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9C" w:rsidRPr="009931A5" w:rsidRDefault="00F2549C" w:rsidP="00851DAB">
      <w:pPr>
        <w:spacing w:after="0"/>
        <w:rPr>
          <w:rFonts w:ascii="Times New Roman" w:hAnsi="Times New Roman"/>
          <w:b/>
          <w:bCs/>
          <w:sz w:val="24"/>
          <w:szCs w:val="24"/>
        </w:rPr>
      </w:pPr>
    </w:p>
    <w:p w:rsidR="006F737B" w:rsidRPr="006F737B" w:rsidRDefault="009931A5" w:rsidP="006F737B">
      <w:pPr>
        <w:ind w:right="-425"/>
        <w:rPr>
          <w:rFonts w:ascii="Times New Roman" w:eastAsia="Times New Roman" w:hAnsi="Times New Roman" w:cs="Times New Roman"/>
          <w:b/>
          <w:lang w:eastAsia="ru-RU"/>
        </w:rPr>
      </w:pPr>
      <w:r w:rsidRPr="006F737B">
        <w:rPr>
          <w:rFonts w:ascii="Times New Roman" w:hAnsi="Times New Roman"/>
          <w:b/>
          <w:bCs/>
          <w:szCs w:val="28"/>
        </w:rPr>
        <w:t xml:space="preserve">                                                                              </w:t>
      </w:r>
      <w:r w:rsidR="006F737B" w:rsidRPr="006F737B">
        <w:rPr>
          <w:rFonts w:ascii="Times New Roman" w:eastAsia="Times New Roman" w:hAnsi="Times New Roman" w:cs="Times New Roman"/>
          <w:b/>
          <w:lang w:eastAsia="ru-RU"/>
        </w:rPr>
        <w:t>Муниципальное автономное общеобразовательное учреждение</w:t>
      </w:r>
    </w:p>
    <w:p w:rsidR="006F737B" w:rsidRPr="006F737B" w:rsidRDefault="006F737B" w:rsidP="006F737B">
      <w:pPr>
        <w:ind w:left="-992" w:right="-425"/>
        <w:jc w:val="center"/>
        <w:rPr>
          <w:rFonts w:ascii="Times New Roman" w:eastAsia="Times New Roman" w:hAnsi="Times New Roman" w:cs="Times New Roman"/>
          <w:b/>
          <w:lang w:eastAsia="ru-RU"/>
        </w:rPr>
      </w:pPr>
      <w:r w:rsidRPr="006F737B">
        <w:rPr>
          <w:rFonts w:ascii="Times New Roman" w:eastAsia="Times New Roman" w:hAnsi="Times New Roman" w:cs="Times New Roman"/>
          <w:b/>
          <w:lang w:eastAsia="ru-RU"/>
        </w:rPr>
        <w:t>«Средняя общеобразовательная школа № 40»</w:t>
      </w:r>
      <w:r>
        <w:rPr>
          <w:rFonts w:ascii="Times New Roman" w:eastAsia="Times New Roman" w:hAnsi="Times New Roman" w:cs="Times New Roman"/>
          <w:b/>
          <w:lang w:eastAsia="ru-RU"/>
        </w:rPr>
        <w:t xml:space="preserve"> г. Улан-Удэ</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gridCol w:w="5103"/>
      </w:tblGrid>
      <w:tr w:rsidR="006F737B" w:rsidRPr="006F737B" w:rsidTr="006F737B">
        <w:trPr>
          <w:trHeight w:val="2145"/>
        </w:trPr>
        <w:tc>
          <w:tcPr>
            <w:tcW w:w="4961" w:type="dxa"/>
            <w:tcBorders>
              <w:top w:val="single" w:sz="4" w:space="0" w:color="auto"/>
              <w:left w:val="single" w:sz="4" w:space="0" w:color="auto"/>
              <w:bottom w:val="single" w:sz="4" w:space="0" w:color="auto"/>
              <w:right w:val="single" w:sz="4" w:space="0" w:color="auto"/>
            </w:tcBorders>
            <w:shd w:val="clear" w:color="auto" w:fill="auto"/>
          </w:tcPr>
          <w:p w:rsidR="006F737B" w:rsidRPr="006F737B" w:rsidRDefault="006F737B" w:rsidP="006F737B">
            <w:pPr>
              <w:ind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b/>
                <w:sz w:val="24"/>
                <w:szCs w:val="24"/>
                <w:lang w:eastAsia="ru-RU"/>
              </w:rPr>
              <w:t>«Рассмотрено»</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Руководитель МО</w:t>
            </w:r>
          </w:p>
          <w:p w:rsidR="006F737B" w:rsidRPr="006F737B" w:rsidRDefault="000B5B72" w:rsidP="006F737B">
            <w:pPr>
              <w:ind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 Лазарева И.В</w:t>
            </w:r>
            <w:r w:rsidR="006F737B" w:rsidRPr="006F737B">
              <w:rPr>
                <w:rFonts w:ascii="Times New Roman" w:eastAsia="Times New Roman" w:hAnsi="Times New Roman" w:cs="Times New Roman"/>
                <w:sz w:val="24"/>
                <w:szCs w:val="24"/>
                <w:lang w:eastAsia="ru-RU"/>
              </w:rPr>
              <w:t>.</w:t>
            </w:r>
          </w:p>
          <w:p w:rsidR="006F737B" w:rsidRPr="006F737B" w:rsidRDefault="006F737B" w:rsidP="006F737B">
            <w:pPr>
              <w:ind w:right="-425"/>
              <w:jc w:val="center"/>
              <w:rPr>
                <w:rFonts w:ascii="Times New Roman" w:eastAsia="Times New Roman" w:hAnsi="Times New Roman" w:cs="Times New Roman"/>
                <w:sz w:val="24"/>
                <w:szCs w:val="24"/>
                <w:lang w:eastAsia="ru-RU"/>
              </w:rPr>
            </w:pP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Протокол №______от</w:t>
            </w:r>
          </w:p>
          <w:p w:rsidR="006F737B" w:rsidRPr="006F737B" w:rsidRDefault="000B5B72" w:rsidP="006F737B">
            <w:pPr>
              <w:ind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«____»__________2018</w:t>
            </w:r>
            <w:r w:rsidR="00A9780B">
              <w:rPr>
                <w:rFonts w:ascii="Times New Roman" w:eastAsia="Times New Roman" w:hAnsi="Times New Roman" w:cs="Times New Roman"/>
                <w:sz w:val="24"/>
                <w:szCs w:val="24"/>
                <w:lang w:eastAsia="ru-RU"/>
              </w:rPr>
              <w:t xml:space="preserve"> </w:t>
            </w:r>
            <w:r w:rsidR="006F737B" w:rsidRPr="006F737B">
              <w:rPr>
                <w:rFonts w:ascii="Times New Roman" w:eastAsia="Times New Roman" w:hAnsi="Times New Roman" w:cs="Times New Roman"/>
                <w:sz w:val="24"/>
                <w:szCs w:val="24"/>
                <w:lang w:eastAsia="ru-RU"/>
              </w:rPr>
              <w:t>г</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6F737B" w:rsidRPr="006F737B" w:rsidRDefault="006F737B" w:rsidP="006F737B">
            <w:pPr>
              <w:ind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b/>
                <w:sz w:val="24"/>
                <w:szCs w:val="24"/>
                <w:lang w:eastAsia="ru-RU"/>
              </w:rPr>
              <w:t>«Согласовано»</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Заместитель директора по</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УВР МАОУ «СОШ № 40»</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_____________/Свириденко Е.В.</w:t>
            </w:r>
          </w:p>
          <w:p w:rsidR="006F737B" w:rsidRPr="006F737B" w:rsidRDefault="006F737B" w:rsidP="006F737B">
            <w:pPr>
              <w:ind w:right="-425"/>
              <w:jc w:val="center"/>
              <w:rPr>
                <w:rFonts w:ascii="Times New Roman" w:eastAsia="Times New Roman" w:hAnsi="Times New Roman" w:cs="Times New Roman"/>
                <w:sz w:val="24"/>
                <w:szCs w:val="24"/>
                <w:lang w:eastAsia="ru-RU"/>
              </w:rPr>
            </w:pPr>
          </w:p>
          <w:p w:rsidR="006F737B" w:rsidRPr="006F737B" w:rsidRDefault="000B5B72" w:rsidP="006F737B">
            <w:pPr>
              <w:ind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«___»__________2018</w:t>
            </w:r>
            <w:r w:rsidR="00A9780B">
              <w:rPr>
                <w:rFonts w:ascii="Times New Roman" w:eastAsia="Times New Roman" w:hAnsi="Times New Roman" w:cs="Times New Roman"/>
                <w:sz w:val="24"/>
                <w:szCs w:val="24"/>
                <w:lang w:eastAsia="ru-RU"/>
              </w:rPr>
              <w:t xml:space="preserve"> </w:t>
            </w:r>
            <w:r w:rsidR="006F737B" w:rsidRPr="006F737B">
              <w:rPr>
                <w:rFonts w:ascii="Times New Roman" w:eastAsia="Times New Roman" w:hAnsi="Times New Roman" w:cs="Times New Roman"/>
                <w:sz w:val="24"/>
                <w:szCs w:val="24"/>
                <w:lang w:eastAsia="ru-RU"/>
              </w:rPr>
              <w:t>г</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F737B" w:rsidRPr="006F737B" w:rsidRDefault="006F737B" w:rsidP="006F737B">
            <w:pPr>
              <w:ind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b/>
                <w:sz w:val="24"/>
                <w:szCs w:val="24"/>
                <w:lang w:eastAsia="ru-RU"/>
              </w:rPr>
              <w:t>«Утверждаю»</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Директора «МАОУ СОШ № 40»</w:t>
            </w: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_____________/Цыбикжапов Б.Д.</w:t>
            </w:r>
          </w:p>
          <w:p w:rsidR="006F737B" w:rsidRPr="006F737B" w:rsidRDefault="006F737B" w:rsidP="006F737B">
            <w:pPr>
              <w:ind w:right="-425"/>
              <w:jc w:val="center"/>
              <w:rPr>
                <w:rFonts w:ascii="Times New Roman" w:eastAsia="Times New Roman" w:hAnsi="Times New Roman" w:cs="Times New Roman"/>
                <w:sz w:val="24"/>
                <w:szCs w:val="24"/>
                <w:lang w:eastAsia="ru-RU"/>
              </w:rPr>
            </w:pPr>
          </w:p>
          <w:p w:rsidR="006F737B" w:rsidRPr="006F737B" w:rsidRDefault="006F737B" w:rsidP="006F737B">
            <w:pPr>
              <w:ind w:right="-425"/>
              <w:jc w:val="center"/>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Приказ № _____от</w:t>
            </w:r>
          </w:p>
          <w:p w:rsidR="006F737B" w:rsidRPr="006F737B" w:rsidRDefault="000B5B72" w:rsidP="006F737B">
            <w:pPr>
              <w:ind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«___»__________2018</w:t>
            </w:r>
            <w:r w:rsidR="00A9780B">
              <w:rPr>
                <w:rFonts w:ascii="Times New Roman" w:eastAsia="Times New Roman" w:hAnsi="Times New Roman" w:cs="Times New Roman"/>
                <w:sz w:val="24"/>
                <w:szCs w:val="24"/>
                <w:lang w:eastAsia="ru-RU"/>
              </w:rPr>
              <w:t xml:space="preserve"> </w:t>
            </w:r>
            <w:r w:rsidR="006F737B" w:rsidRPr="006F737B">
              <w:rPr>
                <w:rFonts w:ascii="Times New Roman" w:eastAsia="Times New Roman" w:hAnsi="Times New Roman" w:cs="Times New Roman"/>
                <w:sz w:val="24"/>
                <w:szCs w:val="24"/>
                <w:lang w:eastAsia="ru-RU"/>
              </w:rPr>
              <w:t>г</w:t>
            </w:r>
          </w:p>
        </w:tc>
      </w:tr>
    </w:tbl>
    <w:p w:rsidR="006F737B" w:rsidRPr="006F737B" w:rsidRDefault="006F737B" w:rsidP="006F737B">
      <w:pPr>
        <w:ind w:right="-425"/>
        <w:rPr>
          <w:rFonts w:ascii="Times New Roman" w:eastAsia="Times New Roman" w:hAnsi="Times New Roman" w:cs="Times New Roman"/>
          <w:b/>
          <w:sz w:val="24"/>
          <w:szCs w:val="24"/>
          <w:lang w:eastAsia="ru-RU"/>
        </w:rPr>
      </w:pPr>
    </w:p>
    <w:p w:rsidR="006F737B" w:rsidRPr="006F737B" w:rsidRDefault="006F737B" w:rsidP="006F737B">
      <w:pPr>
        <w:spacing w:after="0"/>
        <w:ind w:left="-992"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b/>
          <w:sz w:val="24"/>
          <w:szCs w:val="24"/>
          <w:lang w:eastAsia="ru-RU"/>
        </w:rPr>
        <w:t>РАБОЧАЯ ПРОГРАММА</w:t>
      </w:r>
    </w:p>
    <w:p w:rsidR="006F737B" w:rsidRPr="006F737B" w:rsidRDefault="006F737B" w:rsidP="006F737B">
      <w:pPr>
        <w:spacing w:after="0"/>
        <w:ind w:left="-992" w:right="-425"/>
        <w:jc w:val="center"/>
        <w:rPr>
          <w:rFonts w:ascii="Times New Roman" w:eastAsia="Times New Roman" w:hAnsi="Times New Roman" w:cs="Times New Roman"/>
          <w:b/>
          <w:sz w:val="24"/>
          <w:szCs w:val="24"/>
          <w:lang w:eastAsia="ru-RU"/>
        </w:rPr>
      </w:pPr>
    </w:p>
    <w:p w:rsidR="006F737B" w:rsidRPr="006F737B" w:rsidRDefault="00370FF2" w:rsidP="000B5B72">
      <w:pPr>
        <w:spacing w:after="0"/>
        <w:ind w:left="-992" w:right="-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Дроздовой Елены Станиславовны</w:t>
      </w:r>
      <w:r w:rsidR="006F737B" w:rsidRPr="006F737B">
        <w:rPr>
          <w:rFonts w:ascii="Times New Roman" w:eastAsia="Times New Roman" w:hAnsi="Times New Roman" w:cs="Times New Roman"/>
          <w:sz w:val="24"/>
          <w:szCs w:val="24"/>
          <w:lang w:eastAsia="ru-RU"/>
        </w:rPr>
        <w:t>,</w:t>
      </w:r>
    </w:p>
    <w:p w:rsidR="006F737B" w:rsidRPr="006F737B" w:rsidRDefault="006F737B" w:rsidP="000B5B72">
      <w:pPr>
        <w:spacing w:after="0"/>
        <w:ind w:left="-992"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sz w:val="24"/>
          <w:szCs w:val="24"/>
          <w:lang w:eastAsia="ru-RU"/>
        </w:rPr>
        <w:t>высшей квалификационной категории</w:t>
      </w:r>
    </w:p>
    <w:p w:rsidR="006F737B" w:rsidRPr="006F737B" w:rsidRDefault="006F737B" w:rsidP="000B5B72">
      <w:pPr>
        <w:spacing w:after="0"/>
        <w:ind w:right="-425"/>
        <w:jc w:val="center"/>
        <w:rPr>
          <w:rFonts w:ascii="Times New Roman" w:eastAsia="Times New Roman" w:hAnsi="Times New Roman" w:cs="Times New Roman"/>
          <w:b/>
          <w:sz w:val="24"/>
          <w:szCs w:val="24"/>
          <w:lang w:eastAsia="ru-RU"/>
        </w:rPr>
      </w:pPr>
    </w:p>
    <w:p w:rsidR="006F737B" w:rsidRPr="006F737B" w:rsidRDefault="006F737B" w:rsidP="000B5B72">
      <w:pPr>
        <w:spacing w:after="0"/>
        <w:ind w:right="-42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ИЗОБРАЗИТЕЛЬНОМУ ИСКУССТВУ</w:t>
      </w:r>
    </w:p>
    <w:p w:rsidR="006F737B" w:rsidRPr="006F737B" w:rsidRDefault="006F737B" w:rsidP="000B5B72">
      <w:pPr>
        <w:spacing w:after="0"/>
        <w:ind w:left="-992" w:right="-425"/>
        <w:jc w:val="center"/>
        <w:rPr>
          <w:rFonts w:ascii="Times New Roman" w:eastAsia="Times New Roman" w:hAnsi="Times New Roman" w:cs="Times New Roman"/>
          <w:b/>
          <w:sz w:val="24"/>
          <w:szCs w:val="24"/>
          <w:lang w:eastAsia="ru-RU"/>
        </w:rPr>
      </w:pPr>
      <w:r w:rsidRPr="006F737B">
        <w:rPr>
          <w:rFonts w:ascii="Times New Roman" w:eastAsia="Times New Roman" w:hAnsi="Times New Roman" w:cs="Times New Roman"/>
          <w:b/>
          <w:sz w:val="24"/>
          <w:szCs w:val="24"/>
          <w:lang w:eastAsia="ru-RU"/>
        </w:rPr>
        <w:t>4 «В» класс</w:t>
      </w:r>
    </w:p>
    <w:p w:rsidR="006F737B" w:rsidRPr="006F737B" w:rsidRDefault="006F737B" w:rsidP="006F737B">
      <w:pPr>
        <w:ind w:left="-992" w:right="-425"/>
        <w:jc w:val="center"/>
        <w:rPr>
          <w:rFonts w:ascii="Times New Roman" w:eastAsia="Times New Roman" w:hAnsi="Times New Roman" w:cs="Times New Roman"/>
          <w:sz w:val="24"/>
          <w:szCs w:val="24"/>
          <w:lang w:eastAsia="ru-RU"/>
        </w:rPr>
      </w:pPr>
    </w:p>
    <w:p w:rsidR="006F737B" w:rsidRPr="006F737B" w:rsidRDefault="006F737B" w:rsidP="006F737B">
      <w:pPr>
        <w:spacing w:after="0"/>
        <w:ind w:left="-992" w:right="-425"/>
        <w:jc w:val="right"/>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Рассмотрено на заседании</w:t>
      </w:r>
    </w:p>
    <w:p w:rsidR="006F737B" w:rsidRPr="006F737B" w:rsidRDefault="006F737B" w:rsidP="006F737B">
      <w:pPr>
        <w:spacing w:after="0"/>
        <w:ind w:left="-992" w:right="-425"/>
        <w:jc w:val="right"/>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педагогического совета</w:t>
      </w:r>
    </w:p>
    <w:p w:rsidR="006F737B" w:rsidRPr="006F737B" w:rsidRDefault="00370FF2" w:rsidP="006F737B">
      <w:pPr>
        <w:spacing w:after="0"/>
        <w:ind w:left="-992" w:right="-425"/>
        <w:jc w:val="right"/>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протокол №</w:t>
      </w:r>
      <w:r w:rsidR="006F737B" w:rsidRPr="006F737B">
        <w:rPr>
          <w:rFonts w:ascii="Times New Roman" w:eastAsia="Times New Roman" w:hAnsi="Times New Roman" w:cs="Times New Roman"/>
          <w:sz w:val="24"/>
          <w:szCs w:val="24"/>
          <w:lang w:eastAsia="ru-RU"/>
        </w:rPr>
        <w:t>____ от</w:t>
      </w:r>
    </w:p>
    <w:p w:rsidR="006F737B" w:rsidRPr="006F737B" w:rsidRDefault="006F737B" w:rsidP="006F737B">
      <w:pPr>
        <w:spacing w:after="0"/>
        <w:ind w:left="-992" w:right="-425"/>
        <w:jc w:val="right"/>
        <w:rPr>
          <w:rFonts w:ascii="Times New Roman" w:eastAsia="Times New Roman" w:hAnsi="Times New Roman" w:cs="Times New Roman"/>
          <w:sz w:val="24"/>
          <w:szCs w:val="24"/>
          <w:lang w:eastAsia="ru-RU"/>
        </w:rPr>
      </w:pPr>
      <w:r w:rsidRPr="006F737B">
        <w:rPr>
          <w:rFonts w:ascii="Times New Roman" w:eastAsia="Times New Roman" w:hAnsi="Times New Roman" w:cs="Times New Roman"/>
          <w:sz w:val="24"/>
          <w:szCs w:val="24"/>
          <w:lang w:eastAsia="ru-RU"/>
        </w:rPr>
        <w:t>«__</w:t>
      </w:r>
      <w:r w:rsidR="00370FF2" w:rsidRPr="006F737B">
        <w:rPr>
          <w:rFonts w:ascii="Times New Roman" w:eastAsia="Times New Roman" w:hAnsi="Times New Roman" w:cs="Times New Roman"/>
          <w:sz w:val="24"/>
          <w:szCs w:val="24"/>
          <w:lang w:eastAsia="ru-RU"/>
        </w:rPr>
        <w:t>_» _</w:t>
      </w:r>
      <w:r w:rsidRPr="006F737B">
        <w:rPr>
          <w:rFonts w:ascii="Times New Roman" w:eastAsia="Times New Roman" w:hAnsi="Times New Roman" w:cs="Times New Roman"/>
          <w:sz w:val="24"/>
          <w:szCs w:val="24"/>
          <w:lang w:eastAsia="ru-RU"/>
        </w:rPr>
        <w:t>________20___г</w:t>
      </w:r>
    </w:p>
    <w:p w:rsidR="009931A5" w:rsidRPr="009E1F3E" w:rsidRDefault="000B5B72" w:rsidP="006F737B">
      <w:pPr>
        <w:spacing w:after="0"/>
        <w:jc w:val="center"/>
        <w:rPr>
          <w:rFonts w:ascii="Times New Roman" w:hAnsi="Times New Roman"/>
          <w:b/>
          <w:bCs/>
          <w:szCs w:val="28"/>
        </w:rPr>
      </w:pPr>
      <w:r>
        <w:rPr>
          <w:rFonts w:ascii="Times New Roman" w:eastAsia="Times New Roman" w:hAnsi="Times New Roman" w:cs="Times New Roman"/>
          <w:sz w:val="24"/>
          <w:szCs w:val="24"/>
          <w:lang w:eastAsia="ru-RU"/>
        </w:rPr>
        <w:t xml:space="preserve">2018-2019 </w:t>
      </w:r>
      <w:r w:rsidR="006F737B" w:rsidRPr="006F737B">
        <w:rPr>
          <w:rFonts w:ascii="Times New Roman" w:eastAsia="Times New Roman" w:hAnsi="Times New Roman" w:cs="Times New Roman"/>
          <w:sz w:val="24"/>
          <w:szCs w:val="24"/>
          <w:lang w:eastAsia="ru-RU"/>
        </w:rPr>
        <w:t>учебный</w:t>
      </w:r>
      <w:r>
        <w:rPr>
          <w:rFonts w:ascii="Times New Roman" w:eastAsia="Times New Roman" w:hAnsi="Times New Roman" w:cs="Times New Roman"/>
          <w:sz w:val="24"/>
          <w:szCs w:val="24"/>
          <w:lang w:eastAsia="ru-RU"/>
        </w:rPr>
        <w:t xml:space="preserve"> год</w:t>
      </w:r>
    </w:p>
    <w:p w:rsidR="009931A5" w:rsidRPr="009E1F3E" w:rsidRDefault="009931A5" w:rsidP="009931A5">
      <w:pPr>
        <w:spacing w:after="0"/>
        <w:rPr>
          <w:rFonts w:ascii="Times New Roman" w:hAnsi="Times New Roman"/>
          <w:b/>
          <w:bCs/>
          <w:szCs w:val="28"/>
        </w:rPr>
      </w:pPr>
    </w:p>
    <w:p w:rsidR="009931A5" w:rsidRPr="009E1F3E" w:rsidRDefault="009931A5" w:rsidP="009931A5">
      <w:pPr>
        <w:spacing w:after="0"/>
        <w:rPr>
          <w:rFonts w:ascii="Times New Roman" w:hAnsi="Times New Roman"/>
          <w:b/>
          <w:bCs/>
          <w:szCs w:val="28"/>
        </w:rPr>
      </w:pPr>
    </w:p>
    <w:p w:rsidR="006F737B" w:rsidRDefault="009931A5" w:rsidP="009931A5">
      <w:pPr>
        <w:spacing w:after="0"/>
        <w:rPr>
          <w:rFonts w:ascii="Times New Roman" w:hAnsi="Times New Roman"/>
          <w:b/>
          <w:bCs/>
          <w:szCs w:val="28"/>
        </w:rPr>
      </w:pPr>
      <w:r w:rsidRPr="009E1F3E">
        <w:rPr>
          <w:rFonts w:ascii="Times New Roman" w:hAnsi="Times New Roman"/>
          <w:b/>
          <w:bCs/>
          <w:szCs w:val="28"/>
        </w:rPr>
        <w:t xml:space="preserve">                                                                        </w:t>
      </w:r>
    </w:p>
    <w:p w:rsidR="006F737B" w:rsidRDefault="006F737B" w:rsidP="009931A5">
      <w:pPr>
        <w:spacing w:after="0"/>
        <w:rPr>
          <w:rFonts w:ascii="Times New Roman" w:hAnsi="Times New Roman"/>
          <w:b/>
          <w:bCs/>
          <w:szCs w:val="28"/>
        </w:rPr>
      </w:pPr>
    </w:p>
    <w:p w:rsidR="00F2549C" w:rsidRPr="005E3D89" w:rsidRDefault="00370FF2" w:rsidP="005E3D89">
      <w:pPr>
        <w:spacing w:after="0" w:line="240" w:lineRule="auto"/>
        <w:jc w:val="center"/>
        <w:rPr>
          <w:rFonts w:ascii="Times New Roman" w:hAnsi="Times New Roman" w:cs="Times New Roman"/>
          <w:b/>
          <w:bCs/>
          <w:sz w:val="24"/>
          <w:szCs w:val="24"/>
        </w:rPr>
      </w:pPr>
      <w:r w:rsidRPr="005E3D89">
        <w:rPr>
          <w:rFonts w:ascii="Times New Roman" w:hAnsi="Times New Roman" w:cs="Times New Roman"/>
          <w:b/>
          <w:bCs/>
          <w:sz w:val="24"/>
          <w:szCs w:val="24"/>
        </w:rPr>
        <w:lastRenderedPageBreak/>
        <w:t>Пояснительная записка</w:t>
      </w:r>
    </w:p>
    <w:p w:rsidR="009E1F3E" w:rsidRPr="005E3D89" w:rsidRDefault="009E1F3E" w:rsidP="005E3D89">
      <w:pPr>
        <w:spacing w:after="0" w:line="240" w:lineRule="auto"/>
        <w:ind w:firstLine="567"/>
        <w:rPr>
          <w:rFonts w:ascii="Times New Roman" w:eastAsia="Calibri" w:hAnsi="Times New Roman" w:cs="Times New Roman"/>
          <w:sz w:val="24"/>
          <w:szCs w:val="24"/>
        </w:rPr>
      </w:pPr>
      <w:r w:rsidRPr="005E3D89">
        <w:rPr>
          <w:rFonts w:ascii="Times New Roman" w:eastAsia="Times New Roman" w:hAnsi="Times New Roman" w:cs="Times New Roman"/>
          <w:sz w:val="24"/>
          <w:szCs w:val="24"/>
          <w:lang w:eastAsia="ru-RU"/>
        </w:rPr>
        <w:t>Рабочая программа разработана в соответствии Законом Российской Федерации «Об образовании в Российской Федерации» от 29.12.2012г, с требованиями   Федеральный Государственный Образовательный Стандарт начального общего образования. (Утверждён приказом Минобрнауки РФ от 06 октября 2009года № 373 «Об утверждении и введении в действие Федерального Государственного образовательного стандарта начального общего образования), Основной общеобразовательной программой начального общего образования и Положением о рабочей программе «МАОУ СОШ №40 г. Улан-Удэ», а также планируемыми результатами начального общего образования, на основе примерной программы учебно-методической системы «Перспективная начальная школа» и ориентирована на работу по</w:t>
      </w:r>
      <w:r w:rsidRPr="005E3D89">
        <w:rPr>
          <w:rFonts w:ascii="Times New Roman" w:eastAsia="Times New Roman" w:hAnsi="Times New Roman" w:cs="Times New Roman"/>
          <w:spacing w:val="45"/>
          <w:sz w:val="24"/>
          <w:szCs w:val="24"/>
          <w:lang w:eastAsia="ru-RU"/>
        </w:rPr>
        <w:t xml:space="preserve"> </w:t>
      </w:r>
      <w:r w:rsidRPr="005E3D89">
        <w:rPr>
          <w:rFonts w:ascii="Times New Roman" w:eastAsia="Times New Roman" w:hAnsi="Times New Roman" w:cs="Times New Roman"/>
          <w:sz w:val="24"/>
          <w:szCs w:val="24"/>
          <w:lang w:eastAsia="ru-RU"/>
        </w:rPr>
        <w:t>УМК:</w:t>
      </w:r>
      <w:r w:rsidRPr="005E3D89">
        <w:rPr>
          <w:rFonts w:ascii="Times New Roman" w:eastAsia="Calibri" w:hAnsi="Times New Roman" w:cs="Times New Roman"/>
          <w:sz w:val="24"/>
          <w:szCs w:val="24"/>
        </w:rPr>
        <w:t xml:space="preserve"> предмет «</w:t>
      </w:r>
      <w:r w:rsidRPr="005E3D89">
        <w:rPr>
          <w:rFonts w:ascii="Times New Roman" w:hAnsi="Times New Roman" w:cs="Times New Roman"/>
          <w:sz w:val="24"/>
          <w:szCs w:val="24"/>
        </w:rPr>
        <w:t>Изобразительное искусство» И.Э. Кашекова.</w:t>
      </w:r>
    </w:p>
    <w:p w:rsidR="009E1F3E" w:rsidRPr="005E3D89" w:rsidRDefault="009E1F3E" w:rsidP="005E3D89">
      <w:pPr>
        <w:shd w:val="clear" w:color="auto" w:fill="FFFFFF"/>
        <w:spacing w:after="0" w:line="240" w:lineRule="auto"/>
        <w:rPr>
          <w:rFonts w:ascii="Times New Roman" w:eastAsia="Times New Roman" w:hAnsi="Times New Roman" w:cs="Times New Roman"/>
          <w:bCs/>
          <w:color w:val="000000"/>
          <w:sz w:val="24"/>
          <w:szCs w:val="24"/>
          <w:lang w:eastAsia="ru-RU"/>
        </w:rPr>
      </w:pPr>
      <w:r w:rsidRPr="005E3D89">
        <w:rPr>
          <w:rFonts w:ascii="Times New Roman" w:eastAsia="Times New Roman" w:hAnsi="Times New Roman" w:cs="Times New Roman"/>
          <w:bCs/>
          <w:color w:val="000000"/>
          <w:sz w:val="24"/>
          <w:szCs w:val="24"/>
          <w:lang w:eastAsia="ru-RU"/>
        </w:rPr>
        <w:t>Программа обеспечена учебно-методическим комплектом:</w:t>
      </w:r>
    </w:p>
    <w:p w:rsidR="009E1F3E" w:rsidRDefault="009E1F3E" w:rsidP="005E3D89">
      <w:pPr>
        <w:pStyle w:val="a4"/>
        <w:numPr>
          <w:ilvl w:val="0"/>
          <w:numId w:val="2"/>
        </w:numPr>
        <w:autoSpaceDE w:val="0"/>
        <w:adjustRightInd w:val="0"/>
        <w:jc w:val="both"/>
      </w:pPr>
      <w:r w:rsidRPr="005E3D89">
        <w:t>И.Э. Кашекова 4 класс: Методическое пособие для учителя. – М.: Академкнига/Учебник.</w:t>
      </w:r>
    </w:p>
    <w:p w:rsidR="005E3D89" w:rsidRDefault="005E3D89" w:rsidP="005E3D89">
      <w:pPr>
        <w:pStyle w:val="a4"/>
        <w:numPr>
          <w:ilvl w:val="0"/>
          <w:numId w:val="2"/>
        </w:numPr>
        <w:autoSpaceDE w:val="0"/>
        <w:adjustRightInd w:val="0"/>
        <w:jc w:val="both"/>
      </w:pPr>
      <w:r>
        <w:t>Кашекова И.Э, Кашеков А.Л. Изобразительное искусство 4 класс. Учебник. ). — М.: Академкнига/Учебник.2017 г.</w:t>
      </w:r>
    </w:p>
    <w:p w:rsidR="005E3D89" w:rsidRDefault="005E3D89" w:rsidP="005E3D89">
      <w:pPr>
        <w:pStyle w:val="a4"/>
        <w:numPr>
          <w:ilvl w:val="0"/>
          <w:numId w:val="2"/>
        </w:numPr>
        <w:autoSpaceDE w:val="0"/>
        <w:adjustRightInd w:val="0"/>
        <w:jc w:val="both"/>
      </w:pPr>
      <w:r>
        <w:t>Кашекова И.Э, Изобразительное искусство 4 класс. Поурочно-тематическое планирование.). — М.: Академкнига/Учебник.2017 г.</w:t>
      </w:r>
    </w:p>
    <w:p w:rsidR="009E1F3E" w:rsidRPr="005E3D89" w:rsidRDefault="009E1F3E" w:rsidP="005E3D89">
      <w:pPr>
        <w:spacing w:after="0" w:line="240" w:lineRule="auto"/>
        <w:rPr>
          <w:rFonts w:ascii="Times New Roman" w:hAnsi="Times New Roman" w:cs="Times New Roman"/>
          <w:sz w:val="24"/>
          <w:szCs w:val="24"/>
        </w:rPr>
      </w:pPr>
    </w:p>
    <w:p w:rsidR="009E1F3E" w:rsidRPr="005E3D89" w:rsidRDefault="005E3D89" w:rsidP="005E3D89">
      <w:pPr>
        <w:spacing w:after="0" w:line="240" w:lineRule="auto"/>
        <w:rPr>
          <w:rFonts w:ascii="Times New Roman" w:eastAsia="Calibri" w:hAnsi="Times New Roman" w:cs="Times New Roman"/>
          <w:b/>
          <w:sz w:val="24"/>
          <w:szCs w:val="24"/>
        </w:rPr>
      </w:pPr>
      <w:r w:rsidRPr="005E3D89">
        <w:rPr>
          <w:rFonts w:ascii="Times New Roman" w:eastAsia="Calibri" w:hAnsi="Times New Roman" w:cs="Times New Roman"/>
          <w:b/>
          <w:sz w:val="24"/>
          <w:szCs w:val="24"/>
        </w:rPr>
        <w:t>Цели и задачи учебно</w:t>
      </w:r>
      <w:r>
        <w:rPr>
          <w:rFonts w:ascii="Times New Roman" w:eastAsia="Calibri" w:hAnsi="Times New Roman" w:cs="Times New Roman"/>
          <w:b/>
          <w:sz w:val="24"/>
          <w:szCs w:val="24"/>
        </w:rPr>
        <w:t xml:space="preserve">го предмета «Изобразительное </w:t>
      </w:r>
      <w:r w:rsidR="00D512A7">
        <w:rPr>
          <w:rFonts w:ascii="Times New Roman" w:eastAsia="Calibri" w:hAnsi="Times New Roman" w:cs="Times New Roman"/>
          <w:b/>
          <w:sz w:val="24"/>
          <w:szCs w:val="24"/>
        </w:rPr>
        <w:t>искусство</w:t>
      </w:r>
      <w:r w:rsidRPr="005E3D89">
        <w:rPr>
          <w:rFonts w:ascii="Times New Roman" w:eastAsia="Calibri" w:hAnsi="Times New Roman" w:cs="Times New Roman"/>
          <w:b/>
          <w:sz w:val="24"/>
          <w:szCs w:val="24"/>
        </w:rPr>
        <w:t>»</w:t>
      </w:r>
    </w:p>
    <w:p w:rsidR="009E1F3E" w:rsidRPr="005E3D89" w:rsidRDefault="009E1F3E" w:rsidP="005E3D89">
      <w:pPr>
        <w:spacing w:after="0" w:line="240" w:lineRule="auto"/>
        <w:rPr>
          <w:rFonts w:ascii="Times New Roman" w:hAnsi="Times New Roman" w:cs="Times New Roman"/>
          <w:b/>
          <w:sz w:val="24"/>
          <w:szCs w:val="24"/>
        </w:rPr>
      </w:pP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Целью </w:t>
      </w:r>
      <w:r w:rsidRPr="005E3D89">
        <w:rPr>
          <w:rFonts w:ascii="Times New Roman" w:hAnsi="Times New Roman" w:cs="Times New Roman"/>
          <w:sz w:val="24"/>
          <w:szCs w:val="24"/>
        </w:rPr>
        <w:t xml:space="preserve">изучения предмета «Изобразительное искусство» является развитие личности учащихся средствами искусства, получение эмоционально-ценностного опыта восприятия произведений искусства и опыта художественно-творческой деятельности.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В соответствии с этой целью решаются </w:t>
      </w:r>
      <w:r w:rsidRPr="005E3D89">
        <w:rPr>
          <w:rFonts w:ascii="Times New Roman" w:hAnsi="Times New Roman" w:cs="Times New Roman"/>
          <w:b/>
          <w:bCs/>
          <w:sz w:val="24"/>
          <w:szCs w:val="24"/>
        </w:rPr>
        <w:t xml:space="preserve">задачи: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 воспитание </w:t>
      </w:r>
      <w:r w:rsidRPr="005E3D89">
        <w:rPr>
          <w:rFonts w:ascii="Times New Roman" w:hAnsi="Times New Roman" w:cs="Times New Roman"/>
          <w:sz w:val="24"/>
          <w:szCs w:val="24"/>
        </w:rPr>
        <w:t xml:space="preserve">визуальной культуры как части общей культуры современного человека,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 </w:t>
      </w:r>
      <w:r w:rsidRPr="005E3D89">
        <w:rPr>
          <w:rFonts w:ascii="Times New Roman" w:hAnsi="Times New Roman" w:cs="Times New Roman"/>
          <w:sz w:val="24"/>
          <w:szCs w:val="24"/>
        </w:rPr>
        <w:br/>
      </w:r>
      <w:r w:rsidRPr="005E3D89">
        <w:rPr>
          <w:rFonts w:ascii="Times New Roman" w:hAnsi="Times New Roman" w:cs="Times New Roman"/>
          <w:b/>
          <w:bCs/>
          <w:sz w:val="24"/>
          <w:szCs w:val="24"/>
        </w:rPr>
        <w:t xml:space="preserve">- развитие </w:t>
      </w:r>
      <w:r w:rsidRPr="005E3D89">
        <w:rPr>
          <w:rFonts w:ascii="Times New Roman" w:hAnsi="Times New Roman" w:cs="Times New Roman"/>
          <w:sz w:val="24"/>
          <w:szCs w:val="24"/>
        </w:rPr>
        <w:t xml:space="preserve">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 освоение </w:t>
      </w:r>
      <w:r w:rsidRPr="005E3D89">
        <w:rPr>
          <w:rFonts w:ascii="Times New Roman" w:hAnsi="Times New Roman" w:cs="Times New Roman"/>
          <w:sz w:val="24"/>
          <w:szCs w:val="24"/>
        </w:rPr>
        <w:t xml:space="preserve">первоначальных знаний о пластических искусствах: изобразительных, декоративно-прикладных, архитектуре и дизайне, их роли в жизни человека и общества;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 овладение </w:t>
      </w:r>
      <w:r w:rsidRPr="005E3D89">
        <w:rPr>
          <w:rFonts w:ascii="Times New Roman" w:hAnsi="Times New Roman" w:cs="Times New Roman"/>
          <w:sz w:val="24"/>
          <w:szCs w:val="24"/>
        </w:rPr>
        <w:t xml:space="preserve">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Общая логика учебно-методического комплекта выстраивается с учетом концептуальных идей системы </w:t>
      </w:r>
      <w:r w:rsidRPr="005E3D89">
        <w:rPr>
          <w:rFonts w:ascii="Times New Roman" w:hAnsi="Times New Roman" w:cs="Times New Roman"/>
          <w:b/>
          <w:bCs/>
          <w:sz w:val="24"/>
          <w:szCs w:val="24"/>
        </w:rPr>
        <w:t xml:space="preserve">«Перспективная начальная школа». </w:t>
      </w:r>
    </w:p>
    <w:p w:rsidR="00EF3D9C" w:rsidRPr="005E3D89" w:rsidRDefault="00EF3D9C" w:rsidP="005E3D8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EF3D9C">
        <w:rPr>
          <w:rFonts w:ascii="Times New Roman" w:eastAsia="Times New Roman" w:hAnsi="Times New Roman" w:cs="Times New Roman"/>
          <w:b/>
          <w:color w:val="000000"/>
          <w:sz w:val="24"/>
          <w:szCs w:val="24"/>
          <w:lang w:eastAsia="ru-RU"/>
        </w:rPr>
        <w:t>Формы и методы работы:</w:t>
      </w:r>
    </w:p>
    <w:p w:rsidR="00EF3D9C" w:rsidRPr="00EF3D9C" w:rsidRDefault="00EF3D9C" w:rsidP="005E3D89">
      <w:pPr>
        <w:spacing w:after="0" w:line="240" w:lineRule="auto"/>
        <w:ind w:left="1485" w:hanging="1485"/>
        <w:rPr>
          <w:rFonts w:ascii="Times New Roman" w:eastAsia="Times New Roman" w:hAnsi="Times New Roman" w:cs="Times New Roman"/>
          <w:sz w:val="24"/>
          <w:szCs w:val="24"/>
          <w:lang w:eastAsia="ru-RU"/>
        </w:rPr>
      </w:pPr>
      <w:r w:rsidRPr="00EF3D9C">
        <w:rPr>
          <w:rFonts w:ascii="Times New Roman" w:eastAsia="Times New Roman" w:hAnsi="Times New Roman" w:cs="Times New Roman"/>
          <w:sz w:val="24"/>
          <w:szCs w:val="24"/>
          <w:lang w:eastAsia="ru-RU"/>
        </w:rPr>
        <w:t xml:space="preserve">Формы: парная, групповая, индивидуальная, фронтальная. </w:t>
      </w:r>
    </w:p>
    <w:p w:rsidR="00EF3D9C" w:rsidRPr="00EF3D9C" w:rsidRDefault="00EF3D9C" w:rsidP="005E3D89">
      <w:pPr>
        <w:spacing w:after="0" w:line="240" w:lineRule="auto"/>
        <w:ind w:left="1485" w:hanging="1485"/>
        <w:rPr>
          <w:rFonts w:ascii="Times New Roman" w:eastAsia="Times New Roman" w:hAnsi="Times New Roman" w:cs="Times New Roman"/>
          <w:b/>
          <w:sz w:val="24"/>
          <w:szCs w:val="24"/>
          <w:lang w:eastAsia="ru-RU"/>
        </w:rPr>
      </w:pPr>
      <w:r w:rsidRPr="00EF3D9C">
        <w:rPr>
          <w:rFonts w:ascii="Times New Roman" w:eastAsia="Times New Roman" w:hAnsi="Times New Roman" w:cs="Times New Roman"/>
          <w:sz w:val="24"/>
          <w:szCs w:val="24"/>
          <w:lang w:eastAsia="ru-RU"/>
        </w:rPr>
        <w:t>Методы: объяснительно-иллюстративные, репродуктивные, проблемные, частично-</w:t>
      </w:r>
      <w:r w:rsidR="00370FF2" w:rsidRPr="00EF3D9C">
        <w:rPr>
          <w:rFonts w:ascii="Times New Roman" w:eastAsia="Times New Roman" w:hAnsi="Times New Roman" w:cs="Times New Roman"/>
          <w:sz w:val="24"/>
          <w:szCs w:val="24"/>
          <w:lang w:eastAsia="ru-RU"/>
        </w:rPr>
        <w:t>поисковые, исследовательские</w:t>
      </w:r>
      <w:r w:rsidRPr="00EF3D9C">
        <w:rPr>
          <w:rFonts w:ascii="Times New Roman" w:eastAsia="Times New Roman" w:hAnsi="Times New Roman" w:cs="Times New Roman"/>
          <w:sz w:val="24"/>
          <w:szCs w:val="24"/>
          <w:lang w:eastAsia="ru-RU"/>
        </w:rPr>
        <w:t>.</w:t>
      </w:r>
    </w:p>
    <w:p w:rsidR="00EF3D9C" w:rsidRPr="00EF3D9C" w:rsidRDefault="00EF3D9C" w:rsidP="005E3D8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EF3D9C">
        <w:rPr>
          <w:rFonts w:ascii="Times New Roman" w:eastAsia="Times New Roman" w:hAnsi="Times New Roman" w:cs="Times New Roman"/>
          <w:b/>
          <w:color w:val="000000"/>
          <w:sz w:val="24"/>
          <w:szCs w:val="24"/>
          <w:lang w:eastAsia="ru-RU"/>
        </w:rPr>
        <w:t>Виды и формы контроля:</w:t>
      </w:r>
    </w:p>
    <w:p w:rsidR="00EF3D9C" w:rsidRPr="00EF3D9C" w:rsidRDefault="00EF3D9C" w:rsidP="005E3D8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Виды: входной, текущий, итоговый.</w:t>
      </w:r>
    </w:p>
    <w:p w:rsidR="00EF3D9C" w:rsidRPr="00EF3D9C" w:rsidRDefault="00EF3D9C" w:rsidP="005E3D8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Формы: контрольные работы, самостоятельные работы, тесты.</w:t>
      </w:r>
    </w:p>
    <w:p w:rsidR="00EF3D9C" w:rsidRPr="005E3D89" w:rsidRDefault="00EF3D9C" w:rsidP="005E3D89">
      <w:pPr>
        <w:spacing w:after="0" w:line="240" w:lineRule="auto"/>
        <w:rPr>
          <w:rFonts w:ascii="Times New Roman" w:hAnsi="Times New Roman" w:cs="Times New Roman"/>
          <w:sz w:val="24"/>
          <w:szCs w:val="24"/>
        </w:rPr>
      </w:pP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Наряду с основной </w:t>
      </w:r>
      <w:r w:rsidRPr="005E3D89">
        <w:rPr>
          <w:rFonts w:ascii="Times New Roman" w:hAnsi="Times New Roman" w:cs="Times New Roman"/>
          <w:b/>
          <w:sz w:val="24"/>
          <w:szCs w:val="24"/>
        </w:rPr>
        <w:t xml:space="preserve">формой </w:t>
      </w:r>
      <w:r w:rsidRPr="005E3D89">
        <w:rPr>
          <w:rFonts w:ascii="Times New Roman" w:hAnsi="Times New Roman" w:cs="Times New Roman"/>
          <w:sz w:val="24"/>
          <w:szCs w:val="24"/>
        </w:rPr>
        <w:t xml:space="preserve">организации учебно-воспитательного процесса – уроком – в процессе изучения </w:t>
      </w:r>
      <w:r w:rsidR="00EF3D9C" w:rsidRPr="005E3D89">
        <w:rPr>
          <w:rFonts w:ascii="Times New Roman" w:hAnsi="Times New Roman" w:cs="Times New Roman"/>
          <w:sz w:val="24"/>
          <w:szCs w:val="24"/>
        </w:rPr>
        <w:t xml:space="preserve">программы предусматривается </w:t>
      </w:r>
      <w:r w:rsidRPr="005E3D89">
        <w:rPr>
          <w:rFonts w:ascii="Times New Roman" w:hAnsi="Times New Roman" w:cs="Times New Roman"/>
          <w:sz w:val="24"/>
          <w:szCs w:val="24"/>
        </w:rPr>
        <w:t xml:space="preserve">использовать </w:t>
      </w:r>
      <w:r w:rsidRPr="005E3D89">
        <w:rPr>
          <w:rFonts w:ascii="Times New Roman" w:hAnsi="Times New Roman" w:cs="Times New Roman"/>
          <w:i/>
          <w:iCs/>
          <w:sz w:val="24"/>
          <w:szCs w:val="24"/>
        </w:rPr>
        <w:t>внеаудиторные занятия</w:t>
      </w:r>
      <w:r w:rsidRPr="005E3D89">
        <w:rPr>
          <w:rFonts w:ascii="Times New Roman" w:hAnsi="Times New Roman" w:cs="Times New Roman"/>
          <w:sz w:val="24"/>
          <w:szCs w:val="24"/>
        </w:rPr>
        <w:t xml:space="preserve">: экскурсии в художественные и краеведческие музеи, в архитектурные заповедники, региональные культурные центры, на выставки, в театры и концертные залы.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lastRenderedPageBreak/>
        <w:t xml:space="preserve">Особое значение в организации </w:t>
      </w:r>
      <w:r w:rsidRPr="005E3D89">
        <w:rPr>
          <w:rFonts w:ascii="Times New Roman" w:hAnsi="Times New Roman" w:cs="Times New Roman"/>
          <w:b/>
          <w:sz w:val="24"/>
          <w:szCs w:val="24"/>
        </w:rPr>
        <w:t>урочных и внеурочных форм работы с</w:t>
      </w:r>
      <w:r w:rsidRPr="005E3D89">
        <w:rPr>
          <w:rFonts w:ascii="Times New Roman" w:hAnsi="Times New Roman" w:cs="Times New Roman"/>
          <w:sz w:val="24"/>
          <w:szCs w:val="24"/>
        </w:rPr>
        <w:t xml:space="preserve"> учащимися в процессе изучения курса «Изобразитель</w:t>
      </w:r>
      <w:r w:rsidR="00EF3D9C" w:rsidRPr="005E3D89">
        <w:rPr>
          <w:rFonts w:ascii="Times New Roman" w:hAnsi="Times New Roman" w:cs="Times New Roman"/>
          <w:sz w:val="24"/>
          <w:szCs w:val="24"/>
        </w:rPr>
        <w:t>ное искусство» приобретают</w:t>
      </w:r>
      <w:r w:rsidRPr="005E3D89">
        <w:rPr>
          <w:rFonts w:ascii="Times New Roman" w:hAnsi="Times New Roman" w:cs="Times New Roman"/>
          <w:sz w:val="24"/>
          <w:szCs w:val="24"/>
        </w:rPr>
        <w:t xml:space="preserve"> информационные и компьютерные технологии, аудио- и видеоматериалы. </w:t>
      </w:r>
    </w:p>
    <w:p w:rsidR="00F2549C" w:rsidRPr="005E3D89" w:rsidRDefault="00F2549C" w:rsidP="005E3D89">
      <w:pPr>
        <w:spacing w:after="0" w:line="240" w:lineRule="auto"/>
        <w:jc w:val="center"/>
        <w:rPr>
          <w:rFonts w:ascii="Times New Roman" w:hAnsi="Times New Roman" w:cs="Times New Roman"/>
          <w:b/>
          <w:sz w:val="24"/>
          <w:szCs w:val="24"/>
        </w:rPr>
      </w:pPr>
      <w:r w:rsidRPr="005E3D89">
        <w:rPr>
          <w:rFonts w:ascii="Times New Roman" w:hAnsi="Times New Roman" w:cs="Times New Roman"/>
          <w:b/>
          <w:sz w:val="24"/>
          <w:szCs w:val="24"/>
        </w:rPr>
        <w:t>Описание места учебного предмета, курса в учебном плане</w:t>
      </w:r>
    </w:p>
    <w:p w:rsidR="00F2549C" w:rsidRPr="005E3D89" w:rsidRDefault="00F2549C" w:rsidP="005E3D89">
      <w:pPr>
        <w:pStyle w:val="a6"/>
        <w:rPr>
          <w:rStyle w:val="a7"/>
          <w:rFonts w:ascii="Times New Roman" w:hAnsi="Times New Roman"/>
          <w:b w:val="0"/>
          <w:sz w:val="24"/>
          <w:szCs w:val="24"/>
        </w:rPr>
      </w:pPr>
      <w:r w:rsidRPr="005E3D89">
        <w:rPr>
          <w:rStyle w:val="a7"/>
          <w:rFonts w:ascii="Times New Roman" w:hAnsi="Times New Roman"/>
          <w:b w:val="0"/>
          <w:sz w:val="24"/>
          <w:szCs w:val="24"/>
        </w:rPr>
        <w:t xml:space="preserve">Согласно </w:t>
      </w:r>
      <w:r w:rsidR="00370FF2" w:rsidRPr="005E3D89">
        <w:rPr>
          <w:rStyle w:val="a7"/>
          <w:rFonts w:ascii="Times New Roman" w:hAnsi="Times New Roman"/>
          <w:b w:val="0"/>
          <w:sz w:val="24"/>
          <w:szCs w:val="24"/>
        </w:rPr>
        <w:t>программе,</w:t>
      </w:r>
      <w:r w:rsidRPr="005E3D89">
        <w:rPr>
          <w:rStyle w:val="a7"/>
          <w:rFonts w:ascii="Times New Roman" w:hAnsi="Times New Roman"/>
          <w:b w:val="0"/>
          <w:sz w:val="24"/>
          <w:szCs w:val="24"/>
        </w:rPr>
        <w:t xml:space="preserve"> на изучение программного материала в 4 классе отводится 1 </w:t>
      </w:r>
      <w:r w:rsidR="00370FF2" w:rsidRPr="005E3D89">
        <w:rPr>
          <w:rStyle w:val="a7"/>
          <w:rFonts w:ascii="Times New Roman" w:hAnsi="Times New Roman"/>
          <w:b w:val="0"/>
          <w:sz w:val="24"/>
          <w:szCs w:val="24"/>
        </w:rPr>
        <w:t>час в</w:t>
      </w:r>
      <w:r w:rsidRPr="005E3D89">
        <w:rPr>
          <w:rStyle w:val="a7"/>
          <w:rFonts w:ascii="Times New Roman" w:hAnsi="Times New Roman"/>
          <w:b w:val="0"/>
          <w:sz w:val="24"/>
          <w:szCs w:val="24"/>
        </w:rPr>
        <w:t xml:space="preserve"> неделю. Исходя из учебного плана школы, на изучение курса «Изобразительное искусство» отведен 1 </w:t>
      </w:r>
      <w:r w:rsidR="00370FF2" w:rsidRPr="005E3D89">
        <w:rPr>
          <w:rStyle w:val="a7"/>
          <w:rFonts w:ascii="Times New Roman" w:hAnsi="Times New Roman"/>
          <w:b w:val="0"/>
          <w:sz w:val="24"/>
          <w:szCs w:val="24"/>
        </w:rPr>
        <w:t>час в</w:t>
      </w:r>
      <w:r w:rsidRPr="005E3D89">
        <w:rPr>
          <w:rStyle w:val="a7"/>
          <w:rFonts w:ascii="Times New Roman" w:hAnsi="Times New Roman"/>
          <w:b w:val="0"/>
          <w:sz w:val="24"/>
          <w:szCs w:val="24"/>
        </w:rPr>
        <w:t xml:space="preserve"> неделю (34 часа). </w:t>
      </w:r>
    </w:p>
    <w:p w:rsidR="00CF5589" w:rsidRPr="005E3D89" w:rsidRDefault="00CF5589" w:rsidP="005E3D89">
      <w:pPr>
        <w:spacing w:after="120" w:line="240" w:lineRule="auto"/>
        <w:ind w:left="-180"/>
        <w:jc w:val="both"/>
        <w:rPr>
          <w:rFonts w:ascii="Times New Roman" w:eastAsia="Times New Roman" w:hAnsi="Times New Roman" w:cs="Times New Roman"/>
          <w:b/>
          <w:sz w:val="24"/>
          <w:szCs w:val="24"/>
          <w:lang w:eastAsia="ru-RU"/>
        </w:rPr>
      </w:pPr>
      <w:r w:rsidRPr="005E3D89">
        <w:rPr>
          <w:rFonts w:ascii="Times New Roman" w:eastAsia="Times New Roman" w:hAnsi="Times New Roman" w:cs="Times New Roman"/>
          <w:b/>
          <w:sz w:val="24"/>
          <w:szCs w:val="24"/>
          <w:lang w:eastAsia="ru-RU"/>
        </w:rPr>
        <w:t>Срок реализации рабочей программы 2018-2019 учебный год.</w:t>
      </w:r>
    </w:p>
    <w:p w:rsidR="00653021" w:rsidRPr="005E3D89" w:rsidRDefault="00653021" w:rsidP="005E3D89">
      <w:pPr>
        <w:tabs>
          <w:tab w:val="left" w:pos="2694"/>
        </w:tabs>
        <w:spacing w:after="0" w:line="240" w:lineRule="auto"/>
        <w:rPr>
          <w:rFonts w:ascii="Times New Roman" w:eastAsia="Times New Roman" w:hAnsi="Times New Roman" w:cs="Times New Roman"/>
          <w:b/>
          <w:sz w:val="24"/>
          <w:szCs w:val="24"/>
          <w:lang w:eastAsia="ru-RU"/>
        </w:rPr>
      </w:pPr>
      <w:r w:rsidRPr="005E3D89">
        <w:rPr>
          <w:rFonts w:ascii="Times New Roman" w:eastAsia="Times New Roman" w:hAnsi="Times New Roman" w:cs="Times New Roman"/>
          <w:b/>
          <w:sz w:val="24"/>
          <w:szCs w:val="24"/>
          <w:lang w:eastAsia="ru-RU"/>
        </w:rPr>
        <w:t>Национальный региональный компонент содержится в разделах №1 «</w:t>
      </w:r>
      <w:r w:rsidRPr="005E3D89">
        <w:rPr>
          <w:rFonts w:ascii="Times New Roman" w:hAnsi="Times New Roman" w:cs="Times New Roman"/>
          <w:b/>
          <w:sz w:val="24"/>
          <w:szCs w:val="24"/>
        </w:rPr>
        <w:t>Художественный мир, сотворенный по законам сказки», №2 «Ожившие стихии», №</w:t>
      </w:r>
      <w:r w:rsidR="00370FF2" w:rsidRPr="005E3D89">
        <w:rPr>
          <w:rFonts w:ascii="Times New Roman" w:hAnsi="Times New Roman" w:cs="Times New Roman"/>
          <w:b/>
          <w:sz w:val="24"/>
          <w:szCs w:val="24"/>
        </w:rPr>
        <w:t>3 «</w:t>
      </w:r>
      <w:r w:rsidRPr="005E3D89">
        <w:rPr>
          <w:rFonts w:ascii="Times New Roman" w:hAnsi="Times New Roman" w:cs="Times New Roman"/>
          <w:b/>
          <w:sz w:val="24"/>
          <w:szCs w:val="24"/>
        </w:rPr>
        <w:t>Героические образы Древней Греции», №4  « Одухотворенные образы Средневековья», №5 «Сказочные образы Востока».</w:t>
      </w:r>
    </w:p>
    <w:p w:rsidR="00EF3D9C" w:rsidRPr="005E3D89" w:rsidRDefault="00EF3D9C" w:rsidP="005E3D89">
      <w:pPr>
        <w:spacing w:after="120" w:line="240" w:lineRule="auto"/>
        <w:jc w:val="both"/>
        <w:rPr>
          <w:rFonts w:ascii="Times New Roman" w:eastAsia="Times New Roman" w:hAnsi="Times New Roman" w:cs="Times New Roman"/>
          <w:b/>
          <w:sz w:val="24"/>
          <w:szCs w:val="24"/>
          <w:lang w:eastAsia="ru-RU"/>
        </w:rPr>
      </w:pP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EF3D9C">
        <w:rPr>
          <w:rFonts w:ascii="Times New Roman" w:eastAsia="Times New Roman" w:hAnsi="Times New Roman" w:cs="Times New Roman"/>
          <w:b/>
          <w:color w:val="000000"/>
          <w:sz w:val="24"/>
          <w:szCs w:val="24"/>
          <w:lang w:eastAsia="ru-RU"/>
        </w:rPr>
        <w:t>Структура Рабочей программы:</w:t>
      </w: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Пояснительная записка.</w:t>
      </w: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1.Планируемые результаты освоения учебного предмета.</w:t>
      </w: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2.Содержание учебного курса.</w:t>
      </w: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3.КТП</w:t>
      </w:r>
    </w:p>
    <w:p w:rsidR="00EF3D9C" w:rsidRPr="00EF3D9C" w:rsidRDefault="00EF3D9C" w:rsidP="005E3D8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Приложение</w:t>
      </w:r>
    </w:p>
    <w:p w:rsidR="00CF5589" w:rsidRPr="005E3D89" w:rsidRDefault="00653021" w:rsidP="005E3D89">
      <w:pPr>
        <w:numPr>
          <w:ilvl w:val="0"/>
          <w:numId w:val="10"/>
        </w:numPr>
        <w:spacing w:after="0" w:line="240" w:lineRule="auto"/>
        <w:jc w:val="center"/>
        <w:rPr>
          <w:rFonts w:ascii="Times New Roman" w:eastAsia="Calibri" w:hAnsi="Times New Roman" w:cs="Times New Roman"/>
          <w:b/>
          <w:sz w:val="24"/>
          <w:szCs w:val="24"/>
        </w:rPr>
      </w:pPr>
      <w:r w:rsidRPr="00653021">
        <w:rPr>
          <w:rFonts w:ascii="Times New Roman" w:eastAsia="Calibri" w:hAnsi="Times New Roman" w:cs="Times New Roman"/>
          <w:b/>
          <w:sz w:val="24"/>
          <w:szCs w:val="24"/>
        </w:rPr>
        <w:t>Планируемые результаты</w:t>
      </w:r>
    </w:p>
    <w:p w:rsidR="00CF5589" w:rsidRPr="005E3D89" w:rsidRDefault="00CF5589" w:rsidP="005E3D89">
      <w:pPr>
        <w:pStyle w:val="a6"/>
        <w:rPr>
          <w:rStyle w:val="a7"/>
          <w:rFonts w:ascii="Times New Roman" w:hAnsi="Times New Roman"/>
          <w:b w:val="0"/>
          <w:sz w:val="24"/>
          <w:szCs w:val="24"/>
        </w:rPr>
      </w:pP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Личностные результаты освоения изобразительного искусства в начальной школе: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 в ценностно-ориентационной сфере: </w:t>
      </w:r>
      <w:r w:rsidRPr="005E3D89">
        <w:rPr>
          <w:rFonts w:ascii="Times New Roman" w:hAnsi="Times New Roman" w:cs="Times New Roman"/>
          <w:sz w:val="24"/>
          <w:szCs w:val="24"/>
        </w:rPr>
        <w:t xml:space="preserve">эмоционально-ценностное и осмысленное восприятие визуальных образов реальности и произведений искусства; приобщение к художественной культуре как части общей культуры человечества; воспитание художественного вкуса как способности эстетически чувствовать, воспринимать и оценивать явления окружающего мира и искусства; </w:t>
      </w:r>
      <w:r w:rsidRPr="005E3D89">
        <w:rPr>
          <w:rFonts w:ascii="Times New Roman" w:hAnsi="Times New Roman" w:cs="Times New Roman"/>
          <w:i/>
          <w:iCs/>
          <w:sz w:val="24"/>
          <w:szCs w:val="24"/>
        </w:rPr>
        <w:t xml:space="preserve">- в трудовой сфере: </w:t>
      </w:r>
      <w:r w:rsidRPr="005E3D89">
        <w:rPr>
          <w:rFonts w:ascii="Times New Roman" w:hAnsi="Times New Roman" w:cs="Times New Roman"/>
          <w:sz w:val="24"/>
          <w:szCs w:val="24"/>
        </w:rPr>
        <w:t xml:space="preserve">овладение основами культуры практической работы различными материалами и инструментами для эстетической организации и оформлении бытовой и производственной среды;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 в познавательной сфере: </w:t>
      </w:r>
      <w:r w:rsidRPr="005E3D89">
        <w:rPr>
          <w:rFonts w:ascii="Times New Roman" w:hAnsi="Times New Roman" w:cs="Times New Roman"/>
          <w:sz w:val="24"/>
          <w:szCs w:val="24"/>
        </w:rPr>
        <w:t xml:space="preserve">развитие способности ориентироваться в мире народной художественной культуры; овладение элементарными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эмоционально-нравственной оценки.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Метапредметные результаты освоения изобразительного искусства в начальной школе: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 в ценностно-ориентационной сфере: </w:t>
      </w:r>
      <w:r w:rsidRPr="005E3D89">
        <w:rPr>
          <w:rFonts w:ascii="Times New Roman" w:hAnsi="Times New Roman" w:cs="Times New Roman"/>
          <w:sz w:val="24"/>
          <w:szCs w:val="24"/>
        </w:rPr>
        <w:t xml:space="preserve">формирование активного отношения к традициям культуры как эстетической и личностно-значимой ценности; воспитание уважения к истории культуры своего Отечества и к культуре других народов, выраженной в архитектуре, изобразительном искусстве, в национальных образах предметно-материальной и пространственной среды и понимании красоты человека; умение воспринимать и терпимо относится к другой точке зрения, другому восприятию мира;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w:t>
      </w:r>
      <w:r w:rsidRPr="005E3D89">
        <w:rPr>
          <w:rFonts w:ascii="Times New Roman" w:hAnsi="Times New Roman" w:cs="Times New Roman"/>
          <w:i/>
          <w:iCs/>
          <w:sz w:val="24"/>
          <w:szCs w:val="24"/>
        </w:rPr>
        <w:t xml:space="preserve">в трудовой сфере: </w:t>
      </w:r>
      <w:r w:rsidRPr="005E3D89">
        <w:rPr>
          <w:rFonts w:ascii="Times New Roman" w:hAnsi="Times New Roman" w:cs="Times New Roman"/>
          <w:sz w:val="24"/>
          <w:szCs w:val="24"/>
        </w:rPr>
        <w:t xml:space="preserve">обретение творческого опыта, предопределяющего способность к самостоятельной продуктивной художественной деятельности; умение подходить эстетически к любому виду деятельности; готовность к осознанному выбору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в познавательной сфере: </w:t>
      </w:r>
      <w:r w:rsidRPr="005E3D89">
        <w:rPr>
          <w:rFonts w:ascii="Times New Roman" w:hAnsi="Times New Roman" w:cs="Times New Roman"/>
          <w:sz w:val="24"/>
          <w:szCs w:val="24"/>
        </w:rPr>
        <w:t xml:space="preserve">развитие художественно-образного мышления как неотъемлемой части целостного мышления человека; формирование способности к целостному художественному восприятию мира; развитие фантазии, воображения, интуиции, визуальной памяти; получение опыта восприятия и аргументированной оценки произведения искусства как основы формирования навыков коммуникации.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lastRenderedPageBreak/>
        <w:t xml:space="preserve">В результате обучения изобразительному искусству в основной школе учащиеся: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получают знания об основных видах и жанрах изобразительных (пластических) искусств, их роли в культурном становлении человечества;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узнают изученные произведения; эстетически оценивают явления окружающего мира, произведения искусства и высказывают суждения о них;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определяют средства выразительности при восприятии произведений; анализируют содержание, образный язык произведений разных видов и жанров искусства;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интерпретируют содержание произведений искусства, ведут диалог с автором и сверстниками по поводу содержания произведения;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 имеют представление о знаково-символической природе изобразительного искусства; </w:t>
      </w:r>
    </w:p>
    <w:p w:rsidR="00851DAB" w:rsidRPr="005E3D89" w:rsidRDefault="00F2549C" w:rsidP="005E3D89">
      <w:pPr>
        <w:spacing w:after="0" w:line="240" w:lineRule="auto"/>
        <w:jc w:val="center"/>
        <w:rPr>
          <w:rFonts w:ascii="Times New Roman" w:hAnsi="Times New Roman" w:cs="Times New Roman"/>
          <w:b/>
          <w:sz w:val="24"/>
          <w:szCs w:val="24"/>
        </w:rPr>
      </w:pPr>
      <w:r w:rsidRPr="005E3D89">
        <w:rPr>
          <w:rFonts w:ascii="Times New Roman" w:hAnsi="Times New Roman" w:cs="Times New Roman"/>
          <w:sz w:val="24"/>
          <w:szCs w:val="24"/>
        </w:rPr>
        <w:t>- применяют выразительные средства разных искусств для создания художественного образа.</w:t>
      </w:r>
      <w:r w:rsidRPr="005E3D89">
        <w:rPr>
          <w:rFonts w:ascii="Times New Roman" w:hAnsi="Times New Roman" w:cs="Times New Roman"/>
          <w:sz w:val="24"/>
          <w:szCs w:val="24"/>
        </w:rPr>
        <w:br/>
      </w:r>
      <w:r w:rsidR="006F737B" w:rsidRPr="005E3D89">
        <w:rPr>
          <w:rFonts w:ascii="Times New Roman" w:eastAsia="Calibri" w:hAnsi="Times New Roman" w:cs="Times New Roman"/>
          <w:b/>
          <w:color w:val="000000"/>
          <w:sz w:val="24"/>
          <w:szCs w:val="24"/>
        </w:rPr>
        <w:t xml:space="preserve"> </w:t>
      </w:r>
      <w:r w:rsidRPr="005E3D89">
        <w:rPr>
          <w:rFonts w:ascii="Times New Roman" w:eastAsia="Calibri" w:hAnsi="Times New Roman" w:cs="Times New Roman"/>
          <w:b/>
          <w:color w:val="000000"/>
          <w:sz w:val="24"/>
          <w:szCs w:val="24"/>
        </w:rPr>
        <w:t xml:space="preserve"> Универсальные учебные действия, формируемые на предмете.</w:t>
      </w:r>
    </w:p>
    <w:p w:rsidR="00F2549C" w:rsidRPr="005E3D89" w:rsidRDefault="00F2549C" w:rsidP="005E3D89">
      <w:pPr>
        <w:autoSpaceDE w:val="0"/>
        <w:autoSpaceDN w:val="0"/>
        <w:adjustRightInd w:val="0"/>
        <w:spacing w:after="0" w:line="240" w:lineRule="auto"/>
        <w:rPr>
          <w:rFonts w:ascii="Times New Roman" w:eastAsia="Calibri" w:hAnsi="Times New Roman" w:cs="Times New Roman"/>
          <w:b/>
          <w:color w:val="000000"/>
          <w:sz w:val="24"/>
          <w:szCs w:val="24"/>
        </w:rPr>
      </w:pPr>
      <w:r w:rsidRPr="005E3D89">
        <w:rPr>
          <w:rFonts w:ascii="Times New Roman" w:hAnsi="Times New Roman" w:cs="Times New Roman"/>
          <w:b/>
          <w:sz w:val="24"/>
          <w:szCs w:val="24"/>
        </w:rPr>
        <w:t>Личностные результаты освоения курса ИЗО:</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а) формирование у ребёнка ценностных ориентиров в области изобразительного искусства;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б) воспитание уважительного отношения к творчеству, как своему, так  и других людей;</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в) развитие самостоятельности в поиске решения различных изобразительных задач;</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г) формирование духовных и эстетических потребностей;</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д) овладение различными приёмами и техниками изобразительной деятельности;</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е) воспитание готовности к отстаиванию своего эстетического идеала;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ж) отработка навыков самостоятельной и групповой работы.</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Предметные результаты:</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 человека;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б) ознакомление учащихся с выразительными средствами различных  видов  изобразительного искусства и освоение некоторых из них;</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в)  ознакомление учащихся с  терминологией и  классификацией изобразительного искусства;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в) первичное ознакомление учащихся с отечественной и мировой культурой;</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F2549C" w:rsidRPr="005E3D89" w:rsidRDefault="00F2549C" w:rsidP="005E3D89">
      <w:pPr>
        <w:spacing w:after="0" w:line="240" w:lineRule="auto"/>
        <w:jc w:val="both"/>
        <w:rPr>
          <w:rFonts w:ascii="Times New Roman" w:hAnsi="Times New Roman" w:cs="Times New Roman"/>
          <w:b/>
          <w:sz w:val="24"/>
          <w:szCs w:val="24"/>
        </w:rPr>
      </w:pPr>
      <w:r w:rsidRPr="005E3D89">
        <w:rPr>
          <w:rFonts w:ascii="Times New Roman" w:hAnsi="Times New Roman" w:cs="Times New Roman"/>
          <w:b/>
          <w:sz w:val="24"/>
          <w:szCs w:val="24"/>
        </w:rPr>
        <w:t>Метапредметные результаты</w:t>
      </w:r>
    </w:p>
    <w:p w:rsidR="00F2549C" w:rsidRPr="005E3D89" w:rsidRDefault="00F2549C" w:rsidP="005E3D89">
      <w:pPr>
        <w:spacing w:after="0" w:line="240" w:lineRule="auto"/>
        <w:ind w:firstLine="708"/>
        <w:jc w:val="both"/>
        <w:rPr>
          <w:rFonts w:ascii="Times New Roman" w:hAnsi="Times New Roman" w:cs="Times New Roman"/>
          <w:sz w:val="24"/>
          <w:szCs w:val="24"/>
          <w:u w:val="single"/>
        </w:rPr>
      </w:pPr>
      <w:r w:rsidRPr="005E3D89">
        <w:rPr>
          <w:rFonts w:ascii="Times New Roman" w:hAnsi="Times New Roman" w:cs="Times New Roman"/>
          <w:sz w:val="24"/>
          <w:szCs w:val="24"/>
          <w:u w:val="single"/>
        </w:rPr>
        <w:t>Регулятивные УУД</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Проговаривать последовательность действий на уроке.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Учиться работать по предложенному учителем плану.</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Учиться отличать верно,  выполненное задание от неверного.</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F2549C" w:rsidRPr="005E3D89" w:rsidRDefault="00F2549C" w:rsidP="005E3D89">
      <w:pPr>
        <w:spacing w:after="0" w:line="240" w:lineRule="auto"/>
        <w:ind w:firstLine="708"/>
        <w:jc w:val="both"/>
        <w:rPr>
          <w:rFonts w:ascii="Times New Roman" w:hAnsi="Times New Roman" w:cs="Times New Roman"/>
          <w:sz w:val="24"/>
          <w:szCs w:val="24"/>
          <w:u w:val="single"/>
        </w:rPr>
      </w:pPr>
      <w:r w:rsidRPr="005E3D89">
        <w:rPr>
          <w:rFonts w:ascii="Times New Roman" w:hAnsi="Times New Roman" w:cs="Times New Roman"/>
          <w:sz w:val="24"/>
          <w:szCs w:val="24"/>
          <w:u w:val="single"/>
        </w:rPr>
        <w:t>Познавательные УУД</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Ориентироваться в своей  системе знаний: отличать новое от  уже известного с помощью учителя.</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Делать предварительный отбор  источников информации: ориен- тироваться в учебнике (на развороте, в оглавлении, в словаре).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Добывать новые  знания: находить ответы на вопросы, используя учебник,  свой   жизненный  опыт   и  информацию,  полученную  на уроке.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lastRenderedPageBreak/>
        <w:t>•  Сравнивать и  группировать  произведения  изобразительного искусства (по изобразительным средствам, жанрам и т.д.).</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F2549C" w:rsidRPr="005E3D89" w:rsidRDefault="00F2549C" w:rsidP="005E3D89">
      <w:pPr>
        <w:spacing w:after="0" w:line="240" w:lineRule="auto"/>
        <w:ind w:firstLine="708"/>
        <w:jc w:val="both"/>
        <w:rPr>
          <w:rFonts w:ascii="Times New Roman" w:hAnsi="Times New Roman" w:cs="Times New Roman"/>
          <w:sz w:val="24"/>
          <w:szCs w:val="24"/>
          <w:u w:val="single"/>
        </w:rPr>
      </w:pPr>
      <w:r w:rsidRPr="005E3D89">
        <w:rPr>
          <w:rFonts w:ascii="Times New Roman" w:hAnsi="Times New Roman" w:cs="Times New Roman"/>
          <w:sz w:val="24"/>
          <w:szCs w:val="24"/>
          <w:u w:val="single"/>
        </w:rPr>
        <w:t>Коммуникативные УУД</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Уметь  пользоваться языком изобразительного искусства: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а) донести свою позицию до собеседника;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б) оформить свою мысль в устной и письменной форме  (на уровне одного предложения или  небольшого текста).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Уметь  слушать и понимать высказывания собеседников.</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Уметь  выразительно читать и пересказывать содержание текста.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 Учиться согласованно, работать в группе: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а) учиться планировать работу  в группе;</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б) учиться распределять работу  между участниками проекта;</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в) понимать общую  задачу проекта и точно  выполнять свою часть работы;</w:t>
      </w:r>
    </w:p>
    <w:p w:rsidR="00F2549C" w:rsidRPr="005E3D89" w:rsidRDefault="00F2549C" w:rsidP="005E3D89">
      <w:pPr>
        <w:spacing w:after="0" w:line="240" w:lineRule="auto"/>
        <w:ind w:firstLine="708"/>
        <w:jc w:val="both"/>
        <w:rPr>
          <w:rFonts w:ascii="Times New Roman" w:hAnsi="Times New Roman" w:cs="Times New Roman"/>
          <w:sz w:val="24"/>
          <w:szCs w:val="24"/>
        </w:rPr>
      </w:pPr>
      <w:r w:rsidRPr="005E3D89">
        <w:rPr>
          <w:rFonts w:ascii="Times New Roman" w:hAnsi="Times New Roman" w:cs="Times New Roman"/>
          <w:sz w:val="24"/>
          <w:szCs w:val="24"/>
        </w:rPr>
        <w:t>г) уметь  выполнять различные роли  в группе (лидера, исполните- ля, критика).</w:t>
      </w:r>
    </w:p>
    <w:p w:rsidR="00F2549C" w:rsidRPr="005E3D89" w:rsidRDefault="009931A5" w:rsidP="005E3D89">
      <w:pPr>
        <w:spacing w:after="0" w:line="240" w:lineRule="auto"/>
        <w:contextualSpacing/>
        <w:rPr>
          <w:rFonts w:ascii="Times New Roman" w:hAnsi="Times New Roman" w:cs="Times New Roman"/>
          <w:b/>
          <w:sz w:val="24"/>
          <w:szCs w:val="24"/>
        </w:rPr>
      </w:pPr>
      <w:r w:rsidRPr="005E3D89">
        <w:rPr>
          <w:rFonts w:ascii="Times New Roman" w:eastAsia="Calibri" w:hAnsi="Times New Roman" w:cs="Times New Roman"/>
          <w:b/>
          <w:color w:val="000000"/>
          <w:sz w:val="24"/>
          <w:szCs w:val="24"/>
        </w:rPr>
        <w:t xml:space="preserve">                                             </w:t>
      </w:r>
      <w:r w:rsidR="00653021" w:rsidRPr="005E3D89">
        <w:rPr>
          <w:rFonts w:ascii="Times New Roman" w:eastAsia="Calibri" w:hAnsi="Times New Roman" w:cs="Times New Roman"/>
          <w:b/>
          <w:color w:val="000000"/>
          <w:sz w:val="24"/>
          <w:szCs w:val="24"/>
        </w:rPr>
        <w:t xml:space="preserve">     </w:t>
      </w:r>
    </w:p>
    <w:p w:rsidR="00F2549C" w:rsidRPr="005E3D89" w:rsidRDefault="00F2549C" w:rsidP="005E3D89">
      <w:pPr>
        <w:spacing w:after="0" w:line="240" w:lineRule="auto"/>
        <w:jc w:val="center"/>
        <w:rPr>
          <w:rFonts w:ascii="Times New Roman" w:hAnsi="Times New Roman" w:cs="Times New Roman"/>
          <w:b/>
          <w:sz w:val="24"/>
          <w:szCs w:val="24"/>
        </w:rPr>
      </w:pPr>
      <w:r w:rsidRPr="005E3D89">
        <w:rPr>
          <w:rFonts w:ascii="Times New Roman" w:hAnsi="Times New Roman" w:cs="Times New Roman"/>
          <w:b/>
          <w:sz w:val="24"/>
          <w:szCs w:val="24"/>
        </w:rPr>
        <w:t xml:space="preserve">Основные </w:t>
      </w:r>
      <w:r w:rsidR="00370FF2" w:rsidRPr="005E3D89">
        <w:rPr>
          <w:rFonts w:ascii="Times New Roman" w:hAnsi="Times New Roman" w:cs="Times New Roman"/>
          <w:b/>
          <w:sz w:val="24"/>
          <w:szCs w:val="24"/>
        </w:rPr>
        <w:t>требования к</w:t>
      </w:r>
      <w:r w:rsidR="00653021" w:rsidRPr="005E3D89">
        <w:rPr>
          <w:rFonts w:ascii="Times New Roman" w:hAnsi="Times New Roman" w:cs="Times New Roman"/>
          <w:b/>
          <w:sz w:val="24"/>
          <w:szCs w:val="24"/>
        </w:rPr>
        <w:t xml:space="preserve"> уровню подготовки учащихся</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К концу учебного года учащиеся должны иметь представление об эстетических понятиях: соотношение реального и ирреального в жизни и искусстве; средства художественной выразительности; единство формы и содержания. Образ как часть и целое. Ассоциации словесные, визуальные, музыкальные, литературные. Театр как синтетический вид искусства. По художественно - творческой изобразительной деятельности должны иметь:</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представление о взаимосвязи художественного образа и ассоциаций; о простейшем анализе художественного произведения.</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Должны знать:</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компоненты композиции и их возможности в создании художественного образа; различные способы организации ритма в живописи, скульптуре, сценографии; основные вехи жизни и творчества выдающихся художников России и региона.</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Должны уметь:</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 создавать произведения по словесным и музыкальным ассоциациям; разрабатывать сценические эскизы для театральных постановок;</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под контролем учителя реализовывать творческий замысел в создании художественного образа в единстве формы и содержания;</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под контролем учителя выстраивать весь процесс выполнения задания (от замысла или анализа готового образца до практической его реализации или исполнения), выбирать оправданные замыслом материалы и техники.</w:t>
      </w: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color w:val="000000"/>
          <w:sz w:val="24"/>
          <w:szCs w:val="24"/>
          <w:lang w:eastAsia="ru-RU"/>
        </w:rPr>
        <w:t>Формы контроля уровня достижений и критерии оценки (отметки) по предмету «Изобразительное искусство»</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Программой предусмотрено:</w:t>
      </w:r>
    </w:p>
    <w:p w:rsidR="00EF3D9C" w:rsidRPr="00EF3D9C" w:rsidRDefault="00EF3D9C" w:rsidP="005E3D89">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устный опрос обучающихся;</w:t>
      </w:r>
    </w:p>
    <w:p w:rsidR="00EF3D9C" w:rsidRPr="00EF3D9C" w:rsidRDefault="00EF3D9C" w:rsidP="005E3D89">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выполнение практических и творческих работ;</w:t>
      </w:r>
    </w:p>
    <w:p w:rsidR="00EF3D9C" w:rsidRPr="00EF3D9C" w:rsidRDefault="00EF3D9C" w:rsidP="005E3D89">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различные викторины, конкурсы;</w:t>
      </w:r>
    </w:p>
    <w:p w:rsidR="00EF3D9C" w:rsidRPr="00EF3D9C" w:rsidRDefault="00EF3D9C" w:rsidP="005E3D89">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выставки творческих работ.</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Критерии оценки устных индивидуальных и фронтальных ответов</w:t>
      </w: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F3D9C" w:rsidRPr="00EF3D9C" w:rsidRDefault="00EF3D9C" w:rsidP="005E3D89">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Активность участия.</w:t>
      </w:r>
    </w:p>
    <w:p w:rsidR="00EF3D9C" w:rsidRPr="00EF3D9C" w:rsidRDefault="00EF3D9C" w:rsidP="005E3D89">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Умение собеседника прочувствовать суть вопроса.</w:t>
      </w:r>
    </w:p>
    <w:p w:rsidR="00EF3D9C" w:rsidRPr="00EF3D9C" w:rsidRDefault="00EF3D9C" w:rsidP="005E3D89">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Искренность ответов, их развернутость, образность, аргументированность.</w:t>
      </w:r>
    </w:p>
    <w:p w:rsidR="00EF3D9C" w:rsidRPr="00EF3D9C" w:rsidRDefault="00EF3D9C" w:rsidP="005E3D89">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Самостоятельность.</w:t>
      </w:r>
    </w:p>
    <w:p w:rsidR="00EF3D9C" w:rsidRPr="00EF3D9C" w:rsidRDefault="00EF3D9C" w:rsidP="005E3D89">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Оригинальность суждений.</w:t>
      </w: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Критерии оценивания знаний и умений</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Отметка «5»</w:t>
      </w:r>
      <w:r w:rsidRPr="00EF3D9C">
        <w:rPr>
          <w:rFonts w:ascii="Times New Roman" w:eastAsia="Times New Roman" w:hAnsi="Times New Roman" w:cs="Times New Roman"/>
          <w:color w:val="000000"/>
          <w:sz w:val="24"/>
          <w:szCs w:val="24"/>
          <w:lang w:eastAsia="ru-RU"/>
        </w:rPr>
        <w:t> - обучающийся  полностью справляется с поставленной целью урока;</w:t>
      </w:r>
    </w:p>
    <w:p w:rsidR="00EF3D9C" w:rsidRPr="00EF3D9C" w:rsidRDefault="00EF3D9C" w:rsidP="005E3D89">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правильно излагает изученный материал и умеет применить полученные  знания на практике;</w:t>
      </w:r>
    </w:p>
    <w:p w:rsidR="00EF3D9C" w:rsidRPr="00EF3D9C" w:rsidRDefault="00EF3D9C" w:rsidP="005E3D89">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верно решает композицию рисунка, т.е. гармонично согласовывает между  собой все компоненты изображения;</w:t>
      </w:r>
    </w:p>
    <w:p w:rsidR="00EF3D9C" w:rsidRPr="00EF3D9C" w:rsidRDefault="00EF3D9C" w:rsidP="005E3D89">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умеет подметить и передать в изображении наиболее характерное.</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Отметка «4»</w:t>
      </w:r>
      <w:r w:rsidRPr="00EF3D9C">
        <w:rPr>
          <w:rFonts w:ascii="Times New Roman" w:eastAsia="Times New Roman" w:hAnsi="Times New Roman" w:cs="Times New Roman"/>
          <w:b/>
          <w:bCs/>
          <w:color w:val="000000"/>
          <w:sz w:val="24"/>
          <w:szCs w:val="24"/>
          <w:lang w:eastAsia="ru-RU"/>
        </w:rPr>
        <w:t> -</w:t>
      </w:r>
      <w:r w:rsidRPr="00EF3D9C">
        <w:rPr>
          <w:rFonts w:ascii="Times New Roman" w:eastAsia="Times New Roman" w:hAnsi="Times New Roman" w:cs="Times New Roman"/>
          <w:color w:val="000000"/>
          <w:sz w:val="24"/>
          <w:szCs w:val="24"/>
          <w:lang w:eastAsia="ru-RU"/>
        </w:rPr>
        <w:t> обучающийся полностью овладел программным материалом, но при изложении его допускает неточности второстепенного характера;</w:t>
      </w:r>
    </w:p>
    <w:p w:rsidR="00EF3D9C" w:rsidRPr="00EF3D9C" w:rsidRDefault="00EF3D9C" w:rsidP="005E3D89">
      <w:pPr>
        <w:numPr>
          <w:ilvl w:val="0"/>
          <w:numId w:val="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гармонично согласовывает между собой все компоненты изображения;</w:t>
      </w:r>
    </w:p>
    <w:p w:rsidR="00EF3D9C" w:rsidRPr="00EF3D9C" w:rsidRDefault="00EF3D9C" w:rsidP="005E3D89">
      <w:pPr>
        <w:numPr>
          <w:ilvl w:val="0"/>
          <w:numId w:val="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умеет подметить, но не совсем точно передаёт в изображении наиболее</w:t>
      </w:r>
      <w:r w:rsidRPr="00EF3D9C">
        <w:rPr>
          <w:rFonts w:ascii="Times New Roman" w:eastAsia="Times New Roman" w:hAnsi="Times New Roman" w:cs="Times New Roman"/>
          <w:color w:val="000000"/>
          <w:sz w:val="24"/>
          <w:szCs w:val="24"/>
          <w:lang w:eastAsia="ru-RU"/>
        </w:rPr>
        <w:br/>
        <w:t>характерное.</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Отметка «3»</w:t>
      </w:r>
      <w:r w:rsidRPr="00EF3D9C">
        <w:rPr>
          <w:rFonts w:ascii="Times New Roman" w:eastAsia="Times New Roman" w:hAnsi="Times New Roman" w:cs="Times New Roman"/>
          <w:b/>
          <w:bCs/>
          <w:color w:val="000000"/>
          <w:sz w:val="24"/>
          <w:szCs w:val="24"/>
          <w:lang w:eastAsia="ru-RU"/>
        </w:rPr>
        <w:t> - об</w:t>
      </w:r>
      <w:r w:rsidRPr="00EF3D9C">
        <w:rPr>
          <w:rFonts w:ascii="Times New Roman" w:eastAsia="Times New Roman" w:hAnsi="Times New Roman" w:cs="Times New Roman"/>
          <w:color w:val="000000"/>
          <w:sz w:val="24"/>
          <w:szCs w:val="24"/>
          <w:lang w:eastAsia="ru-RU"/>
        </w:rPr>
        <w:t>учающийся слабо справляется с поставленной целью урока;</w:t>
      </w:r>
    </w:p>
    <w:p w:rsidR="00EF3D9C" w:rsidRPr="00EF3D9C" w:rsidRDefault="00EF3D9C" w:rsidP="005E3D89">
      <w:pPr>
        <w:numPr>
          <w:ilvl w:val="0"/>
          <w:numId w:val="7"/>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допускает неточность в изложении изученного материала.</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5E3D89"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Отметка «2»</w:t>
      </w:r>
      <w:r w:rsidRPr="00EF3D9C">
        <w:rPr>
          <w:rFonts w:ascii="Times New Roman" w:eastAsia="Times New Roman" w:hAnsi="Times New Roman" w:cs="Times New Roman"/>
          <w:b/>
          <w:bCs/>
          <w:color w:val="000000"/>
          <w:sz w:val="24"/>
          <w:szCs w:val="24"/>
          <w:lang w:eastAsia="ru-RU"/>
        </w:rPr>
        <w:t> -</w:t>
      </w:r>
      <w:r w:rsidRPr="00EF3D9C">
        <w:rPr>
          <w:rFonts w:ascii="Times New Roman" w:eastAsia="Times New Roman" w:hAnsi="Times New Roman" w:cs="Times New Roman"/>
          <w:color w:val="000000"/>
          <w:sz w:val="24"/>
          <w:szCs w:val="24"/>
          <w:lang w:eastAsia="ru-RU"/>
        </w:rPr>
        <w:t> обучающийся допускает грубые ошибки в ответе;</w:t>
      </w:r>
      <w:r w:rsidRPr="005E3D89">
        <w:rPr>
          <w:rFonts w:ascii="Times New Roman" w:eastAsia="Times New Roman" w:hAnsi="Times New Roman" w:cs="Times New Roman"/>
          <w:color w:val="000000"/>
          <w:sz w:val="24"/>
          <w:szCs w:val="24"/>
          <w:lang w:eastAsia="ru-RU"/>
        </w:rPr>
        <w:t xml:space="preserve"> </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не справляется с поставленной целью урока.</w:t>
      </w: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F3D9C" w:rsidRPr="00EF3D9C" w:rsidRDefault="00EF3D9C" w:rsidP="005E3D8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b/>
          <w:bCs/>
          <w:i/>
          <w:iCs/>
          <w:color w:val="000000"/>
          <w:sz w:val="24"/>
          <w:szCs w:val="24"/>
          <w:lang w:eastAsia="ru-RU"/>
        </w:rPr>
        <w:t>Критерии и система оценки творческой работы</w:t>
      </w:r>
    </w:p>
    <w:p w:rsidR="00EF3D9C" w:rsidRPr="00EF3D9C" w:rsidRDefault="00EF3D9C" w:rsidP="005E3D89">
      <w:pPr>
        <w:shd w:val="clear" w:color="auto" w:fill="FFFFFF"/>
        <w:spacing w:after="0" w:line="240" w:lineRule="auto"/>
        <w:rPr>
          <w:rFonts w:ascii="Times New Roman" w:eastAsia="Times New Roman" w:hAnsi="Times New Roman" w:cs="Times New Roman"/>
          <w:color w:val="000000"/>
          <w:sz w:val="24"/>
          <w:szCs w:val="24"/>
          <w:lang w:eastAsia="ru-RU"/>
        </w:rPr>
      </w:pPr>
    </w:p>
    <w:p w:rsidR="00EF3D9C" w:rsidRPr="00EF3D9C" w:rsidRDefault="00EF3D9C" w:rsidP="005E3D89">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как решена композиция: как организована плоскость листа, как согласованы между собой все компоненты изображения, как выдержана общая идея и содержание;</w:t>
      </w:r>
    </w:p>
    <w:p w:rsidR="00EF3D9C" w:rsidRPr="00EF3D9C" w:rsidRDefault="00EF3D9C" w:rsidP="005E3D89">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характер формы предметов: степень сходства  изображения с предметами реальной действительности или умение подметить и передать в изображении наиболее характерное;</w:t>
      </w:r>
    </w:p>
    <w:p w:rsidR="00EF3D9C" w:rsidRPr="00EF3D9C" w:rsidRDefault="00EF3D9C" w:rsidP="005E3D89">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качество конструктивного построения: как выражена конструктивная основа формы, как связаны детали предмета между собой и с общей формой;</w:t>
      </w:r>
    </w:p>
    <w:p w:rsidR="00EF3D9C" w:rsidRPr="00EF3D9C" w:rsidRDefault="00EF3D9C" w:rsidP="005E3D89">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t>владение техникой: как ученик пользуется карандашом, кистью, как использует штрих, мазок в построении изображения, какова выразительность линии, штриха, мазка;</w:t>
      </w:r>
    </w:p>
    <w:p w:rsidR="00EF3D9C" w:rsidRPr="00EF3D9C" w:rsidRDefault="00EF3D9C" w:rsidP="005E3D89">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EF3D9C">
        <w:rPr>
          <w:rFonts w:ascii="Times New Roman" w:eastAsia="Times New Roman" w:hAnsi="Times New Roman" w:cs="Times New Roman"/>
          <w:color w:val="000000"/>
          <w:sz w:val="24"/>
          <w:szCs w:val="24"/>
          <w:lang w:eastAsia="ru-RU"/>
        </w:rPr>
        <w:lastRenderedPageBreak/>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 Возможности ученика, его успехи, его вкус.</w:t>
      </w:r>
    </w:p>
    <w:p w:rsidR="00EF3D9C" w:rsidRPr="005E3D89" w:rsidRDefault="00EF3D9C" w:rsidP="005E3D89">
      <w:pPr>
        <w:spacing w:after="0" w:line="240" w:lineRule="auto"/>
        <w:rPr>
          <w:rFonts w:ascii="Times New Roman" w:hAnsi="Times New Roman" w:cs="Times New Roman"/>
          <w:sz w:val="24"/>
          <w:szCs w:val="24"/>
        </w:rPr>
      </w:pPr>
    </w:p>
    <w:p w:rsidR="00F2549C" w:rsidRPr="005E3D89" w:rsidRDefault="00F2549C" w:rsidP="005E3D89">
      <w:pPr>
        <w:pStyle w:val="a4"/>
        <w:numPr>
          <w:ilvl w:val="0"/>
          <w:numId w:val="10"/>
        </w:numPr>
        <w:contextualSpacing/>
        <w:jc w:val="center"/>
        <w:rPr>
          <w:b/>
        </w:rPr>
      </w:pPr>
      <w:r w:rsidRPr="005E3D89">
        <w:rPr>
          <w:b/>
        </w:rPr>
        <w:t xml:space="preserve"> Содержание </w:t>
      </w:r>
      <w:r w:rsidR="006F737B" w:rsidRPr="005E3D89">
        <w:rPr>
          <w:b/>
        </w:rPr>
        <w:t xml:space="preserve">учебного курса </w:t>
      </w:r>
      <w:r w:rsidRPr="005E3D89">
        <w:rPr>
          <w:b/>
        </w:rPr>
        <w:t>программы</w:t>
      </w:r>
      <w:r w:rsidR="00653021" w:rsidRPr="005E3D89">
        <w:rPr>
          <w:b/>
        </w:rPr>
        <w:t xml:space="preserve">.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Искусство - генератор культуры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(повторение и углубление предыдущего материала)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Искусство и художественное творчество в культурном развитии человечества. Функции искусства: искусство формирует эстетическое восприятие мира; искусство – одна из форм познания окружающего мира; искусство является универсальным способом общения; искусство воплощает в зримых образах идеи религии и власти, прославляет и увековечивает правителей и героев; искусство способно внушать определенные идеи; искусство в состоянии пробудить чувства и сознание, оно способно к пророчеству; искусство придает каждому городу своё собственное лицо, запечатлённое в памятниках его архитектуры, в специфике современной планировки и строительства.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Художественный мир, сотворенный по законам сказки (2 часа)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Сказочные сюжеты (1 час). </w:t>
      </w:r>
      <w:r w:rsidRPr="005E3D89">
        <w:rPr>
          <w:rFonts w:ascii="Times New Roman" w:hAnsi="Times New Roman" w:cs="Times New Roman"/>
          <w:sz w:val="24"/>
          <w:szCs w:val="24"/>
        </w:rPr>
        <w:t xml:space="preserve">Сказочные сюжеты в произведениях русских художников. Их смысл и обучающее значение.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чему посвящены и чему учат сказочные сюжеты. </w:t>
      </w:r>
    </w:p>
    <w:p w:rsidR="00F2549C" w:rsidRPr="005E3D89" w:rsidRDefault="00F2549C" w:rsidP="005E3D89">
      <w:pPr>
        <w:spacing w:after="0" w:line="240" w:lineRule="auto"/>
        <w:rPr>
          <w:rFonts w:ascii="Times New Roman" w:hAnsi="Times New Roman" w:cs="Times New Roman"/>
          <w:sz w:val="24"/>
          <w:szCs w:val="24"/>
        </w:rPr>
      </w:pPr>
      <w:bookmarkStart w:id="0" w:name="OLE_LINK1"/>
      <w:r w:rsidRPr="005E3D89">
        <w:rPr>
          <w:rFonts w:ascii="Times New Roman" w:hAnsi="Times New Roman" w:cs="Times New Roman"/>
          <w:b/>
          <w:bCs/>
          <w:sz w:val="24"/>
          <w:szCs w:val="24"/>
        </w:rPr>
        <w:t xml:space="preserve">Сюжеты жизни и сюжеты сказки. </w:t>
      </w:r>
      <w:r w:rsidRPr="005E3D89">
        <w:rPr>
          <w:rFonts w:ascii="Times New Roman" w:hAnsi="Times New Roman" w:cs="Times New Roman"/>
          <w:sz w:val="24"/>
          <w:szCs w:val="24"/>
        </w:rPr>
        <w:t xml:space="preserve">Виды искусства и их отражение в различных формах художественно-творческого освоения мира. Временные и пространственные искусства. Произведения изобразительного искусства, посвященные темам реальной жизни. О чём рассказывают эти произведения. </w:t>
      </w:r>
      <w:r w:rsidRPr="005E3D89">
        <w:rPr>
          <w:rFonts w:ascii="Times New Roman" w:hAnsi="Times New Roman" w:cs="Times New Roman"/>
          <w:sz w:val="24"/>
          <w:szCs w:val="24"/>
        </w:rPr>
        <w:br/>
        <w:t xml:space="preserve">Общее и особенное в сказочных сюжетах и событиях реальной жизни, воспроизведенных художниками (на примере картин Б. Неменский. Тишина. М. Шагал. Купание ребёнка. Т. Яблонская Хлеб. В. Васнецов. После побоища В. Перов. Тройка). Построение любого произведения искусства (литературного, музыкального, изобразительного) на конфликте двух противоположностей. В сказке – это начало пути - конец пути, живая вода - мёртвая вода, налево пойти или направо, верхний небесный мир – нижний подземный или подводный мир, светлые помыслы - чёрные мысли и т.п. Восприятие каждой пары противопоставлений как хорошее – плохое. Понятия: добро - зло, верх - низ, прошлое - будущее, лево - право и т.д. в жизни. Рождение сказки из реальной жизни. Произведения изобразительного искусства созданы художниками тоже на основе наблюдения реальной жизни.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Закрасить пятна цветами, соответствующими чувствам, которые выражают данные учителем (в учебнике) слова (цветные карандаши или восковые мелки). Пофантазировать и рассказать, что находится между крайними полюсами.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Осознавать, что сюжеты произведений искусства на темы реальной жизни часто учат тому же, что и сюжеты сказки. Видеть общее и различное в сказочных сюжетах, воплощенных художниками в иллюстрациях, и в событиях реальной жизни, отраженных в живописи. Понимать, что построение любого произведения искусства основано на конфликте противоположностей. Находить в разных источниках иллюстрации к сказкам и произведения живописи на темы реальной жизни с похожими сюжетами. Передавать цветом настроение и чувства.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Средства художественной выразительности, раскрывающие замысел произведения. </w:t>
      </w:r>
      <w:r w:rsidRPr="005E3D89">
        <w:rPr>
          <w:rFonts w:ascii="Times New Roman" w:hAnsi="Times New Roman" w:cs="Times New Roman"/>
          <w:sz w:val="24"/>
          <w:szCs w:val="24"/>
        </w:rPr>
        <w:t xml:space="preserve">Изображение художниками разных явлений окружающего мира. Использование средств художественной выразительности для раскрытия замысла художественного произведения (композиция картины, ритм, колорит, характер линий, формы предметов, местоположение героев в композиции и их костюмы, фон). Сочетание цветов в картине называется колорит. В произведении изобразительного искусства художник в зависимости от замысла сталкивает противоположные по звучанию цвета, линии, формы для того, чтобы создать выразительный образ.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Сравнение или противопоставление в картине: маленького и большого, высокого и низкого, света и тени. Натюрморт - изображение предметов, цветов, фруктов, овощей. Пейзаж - изображение природы.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Художественная деятельность. </w:t>
      </w:r>
      <w:r w:rsidRPr="005E3D89">
        <w:rPr>
          <w:rFonts w:ascii="Times New Roman" w:hAnsi="Times New Roman" w:cs="Times New Roman"/>
          <w:sz w:val="24"/>
          <w:szCs w:val="24"/>
        </w:rPr>
        <w:t xml:space="preserve">1. Сравнить и описать колорит картин и иллюстраций, рассказывающих о светлых, радостных событиях и о страшных, трагических. </w:t>
      </w:r>
      <w:r w:rsidRPr="005E3D89">
        <w:rPr>
          <w:rFonts w:ascii="Times New Roman" w:hAnsi="Times New Roman" w:cs="Times New Roman"/>
          <w:i/>
          <w:iCs/>
          <w:sz w:val="24"/>
          <w:szCs w:val="24"/>
        </w:rPr>
        <w:t xml:space="preserve">Слова для справки: </w:t>
      </w:r>
      <w:r w:rsidRPr="005E3D89">
        <w:rPr>
          <w:rFonts w:ascii="Times New Roman" w:hAnsi="Times New Roman" w:cs="Times New Roman"/>
          <w:sz w:val="24"/>
          <w:szCs w:val="24"/>
        </w:rPr>
        <w:t>тёмный-светлый, тяжёлый-лёгкий, нежный-грубый, тонкий-массивный, свет-тень, большой-маленький, близко-далеко, широкий-узкий, земля-воздух, прямой-согнутый, чёрный-50 белый, мягкий-резкий. 2. Создать выразительный образ осени, используя</w:t>
      </w:r>
      <w:r w:rsidR="00851DAB" w:rsidRPr="005E3D89">
        <w:rPr>
          <w:rFonts w:ascii="Times New Roman" w:hAnsi="Times New Roman" w:cs="Times New Roman"/>
          <w:sz w:val="24"/>
          <w:szCs w:val="24"/>
        </w:rPr>
        <w:t xml:space="preserve"> </w:t>
      </w:r>
      <w:r w:rsidRPr="005E3D89">
        <w:rPr>
          <w:rFonts w:ascii="Times New Roman" w:hAnsi="Times New Roman" w:cs="Times New Roman"/>
          <w:sz w:val="24"/>
          <w:szCs w:val="24"/>
        </w:rPr>
        <w:t xml:space="preserve">контрасты (гуашь, пастель).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что в жизни, как и в сказке, человек сталкивается с понятиями «добро – зло, прошлое – будущее, жизнь – смерть». Использовать средства художественной выразительности для раскрытия замысла художественного произведения. Знать, что такое колорит в живописи. Понимать, что столкновение противоположных по звучанию цветов, линий, форм в произведении изобразительного искусства создает выразительный образ. Сравнивать и противопоставлять элементы картины, чтобы понять ее содержание. Знать, что такое пейзаж и натюрморт. Сравнивать и описывать колорит картин и иллюстраций, рассказывающих о светлых, радостных событиях и страшных, трагических. Создавать выразительные образы, используя контрасты.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Раскрытие образа героя с помощью окружающей среды. </w:t>
      </w:r>
      <w:r w:rsidRPr="005E3D89">
        <w:rPr>
          <w:rFonts w:ascii="Times New Roman" w:hAnsi="Times New Roman" w:cs="Times New Roman"/>
          <w:sz w:val="24"/>
          <w:szCs w:val="24"/>
        </w:rPr>
        <w:t xml:space="preserve">Использование пейзажа для раскрытия состояния и помыслов персонажей картины (М. Нестеров «Видение отроку Варфоломею», В.Васнецов иллюстрация к поэме А.Пушкина «Песнь о вещем Олеге»). Сравнить характер природы, окружающей героев. Определить, какое она создаёт настроение, как образы героев вписываются в пространство, художник сравнивает или противопоставляет героев, изображает начало пути или конец пути, какой путь будет у героев долгий или короткий, трудный или лёгкий, светлый или мрачный.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что художник использует пейзаж для раскрытия состояния и помыслов персонажей картины. Сравнивать характер природы, окружающей героев, определять, какое настроение создает природа и как она влияет на трактовку образа героя. Интерпретировать содержание произведения искусства по характеру природы, окружающей героев.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стихий (7 часов)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Ожившие стихии (1 час). </w:t>
      </w:r>
      <w:r w:rsidRPr="005E3D89">
        <w:rPr>
          <w:rFonts w:ascii="Times New Roman" w:hAnsi="Times New Roman" w:cs="Times New Roman"/>
          <w:sz w:val="24"/>
          <w:szCs w:val="24"/>
        </w:rPr>
        <w:t xml:space="preserve">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И.Левитана, К.Айвазовского, Н.Рериха. Помощь пейзажа в раскрытии величия и трагизма события (на примере фрагмента картины А. Альтдорфера «Битва Александра Македонского с Дарием»). Стихии, встретившиеся в картине. Смысл и значение древнего декора с символикой стихий.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Передать цветом одну из основных природных стихий (гуашь или пастель). 2. Создать декоративную композицию, в которой сойдутся все четыре стихии.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Определять доминирующие стихии на картинах художников. Узнавать древние знаки и 51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символы, использованные в произведениях ДПИ, находить среди них обозначение стихий природы. Понимать, с какой целью художник в своем произведении «сталкивает» стихии. Объяснять смысл и значение древнего декора. Передавать цветом природные стихии по ассоциации. Создавать декоративную композицию, в которой сойдутся все четыре стихии.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земли в искусстве (1 час). </w:t>
      </w:r>
      <w:r w:rsidRPr="005E3D89">
        <w:rPr>
          <w:rFonts w:ascii="Times New Roman" w:hAnsi="Times New Roman" w:cs="Times New Roman"/>
          <w:sz w:val="24"/>
          <w:szCs w:val="24"/>
        </w:rPr>
        <w:t xml:space="preserve">Почтение человека к земле. часто Соотнесение образа Земли в искусстве с представлениями о родной земле, о родном крае, о Родине. Соотнесение образа земли в поэзии и в изобразительном искусстве.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Многозначность значений земли в искусстве: прочная твердая и непоколебимая опора; пространство земли, располагающееся вокруг – спереди и сзади, слева и справа и расходится на четыре стороны – север и юг, запад и восток. Ассоциация земли с фигурой прямоугольника или квадрата.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Качества свойственные прямоугольнику, их соответствие представлениям древних о качествах земли. Качества, свойственные земле в представлении древних – твёрдость, постоянство, надёжность, уверенность.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lastRenderedPageBreak/>
        <w:t xml:space="preserve">Земля – символ плодородия и богатства во многих мифах мира. Образ Земли как Матери-Кормилицы в представлениях древних. Земля – символ трудолюбия, учит, что любые преграды можно снести упорным несгибаемым трудом. Земля – символ жизни, здравого смысла, стабильности, веры в настоящее и в традиции. Слово «ЗЕМЛЯ» синоним слова «МИР».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Нарисовать любой предмет: яблоко или грушу, кувшин или животное. Украсить его в декоративной манере символами земли (роллер или аппликация).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Эмоционально воспринимать и осознавать ценность и силу родной земли. Переживать чувство благодарности родной земле. Сравнивать образ земли в поэзии и в изобразительном искусстве. Понимать и выявлять многозначность значений земли в искусстве и различать ее символику. Создавать графическими средствами выразительные образы предметов в декоративной манере, украшать их древними символами земли, объяснять связь предмета с выбранными символами.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Ключ Земли - сказы Бажова (1 час). </w:t>
      </w:r>
      <w:r w:rsidRPr="005E3D89">
        <w:rPr>
          <w:rFonts w:ascii="Times New Roman" w:hAnsi="Times New Roman" w:cs="Times New Roman"/>
          <w:sz w:val="24"/>
          <w:szCs w:val="24"/>
        </w:rPr>
        <w:t xml:space="preserve">Связь древних обрядов с Землей. Уральский сказочник П. Бажов и его герои. Волшебный Ключ земли, способный людям светлые перемены в жизни открыть. Ключ – символ открытия тайн, нового знания и мудрости. Сказки, в которых ключ играл решающее значение («Буратино или Золотой ключик», «Королевство кривых зеркал» и др.). Зависимость формы и декора ключа в сказке от его предназначения.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Украсить ключи разной формы и предназначения. 2. Создать образ волшебного Ключа Земли.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 связи древних обрядов и землей. Знать сказки П. Бажова и иллюстрации к ним. Понимать символические смыслы «ключа» и объяснять с этой позиции 52 сказки и произведения изобразительного искусства, в которых важную роль играет ключ. Украшать ключи разной формы и предназначения, передавать в декоре их символику. Придумать и нарисовать образ волшебного Ключа Земли.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воздуха в искусстве (2 часа). </w:t>
      </w:r>
      <w:r w:rsidRPr="005E3D89">
        <w:rPr>
          <w:rFonts w:ascii="Times New Roman" w:hAnsi="Times New Roman" w:cs="Times New Roman"/>
          <w:sz w:val="24"/>
          <w:szCs w:val="24"/>
        </w:rPr>
        <w:t xml:space="preserve">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Противопоставление воздуха земле, наделение его противоположными качествами. Олицетворение воздухом движения, стремления к открытию нового: новых знаний, новых возможностей; непредсказуемость. В мифах Царство ветров — это священный центр воздуха. Воздух – символ свободы и перемен, воображения и полёта фантазии. Связь со стихией воздуха Воздушных замков – символа прекрасной, недосягаемой мечты. Воздух – среда обитания сказочных существ: эльфов, сильфид и фей в сказках.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Символы воздуха в искусстве – птицы, облака, крылья, воздушный змей или образы лёгких эльфов. Отождествление воздуха с дыханием или порывом ветра в древних народных верованиях. Значение воздушной стихии (Ветра) в сказке А.Пушкина «Сказка о мёртвой царевне и семи богатырях». Изображение эмоционально выразительных состояний природы (Н. Рерих «Небесный бой», И. Левитан «Над вечным покоем», У.Тернер «Метель», А. Рылов «В голубом просторе» и др.).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Выполнить упражнения: изобразить порыв ветра разными художественными материалами: роллером, пастелью, гуашью. 1. Создать портрет Ветра (доброго или злого, нежного и ласкового или могучего и разрушительного). 3. Передать в воздушной стихии эмоционально выразительное состояние природы (гуашь).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символику воздушной стихии: воздуха, ветра, неба. Находить символы воздуха и неба в произведениях древнего искусства. Эмоционально изображать порыв ветра. Создавать образ ветра. Передавать в воздушной стихии эмоционально выразительное состояние природы.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огня в искусстве (1 час). </w:t>
      </w:r>
      <w:r w:rsidRPr="005E3D89">
        <w:rPr>
          <w:rFonts w:ascii="Times New Roman" w:hAnsi="Times New Roman" w:cs="Times New Roman"/>
          <w:sz w:val="24"/>
          <w:szCs w:val="24"/>
        </w:rPr>
        <w:t xml:space="preserve">Завораживающее впечатление от горящего пламени, костра или свечи. Огонь – символом власти и победы света и жизни над мраком и смертью. Огонь с древнейших времён священное явление для человека. Значение огня и света в жизни человека и </w:t>
      </w:r>
      <w:r w:rsidRPr="005E3D89">
        <w:rPr>
          <w:rFonts w:ascii="Times New Roman" w:hAnsi="Times New Roman" w:cs="Times New Roman"/>
          <w:sz w:val="24"/>
          <w:szCs w:val="24"/>
        </w:rPr>
        <w:lastRenderedPageBreak/>
        <w:t xml:space="preserve">природы. Символика огня – треугольник, направленный остриём вверх; пламя, факел, солнечные лучи. Огонь союзник человека. Горящий очаг – символ семейного благополучия. Огонь – символ справедливости, праведного гнева, который 53 может покарать виновного и обогреть нуждающегося. Огненный меч – символ справедливости, карающий тех, кто сеет мрак.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Огонь – враг человека. Огонь как символ зла, коварства и жестокости. Он наделен хитростью и безграничной силой, не щадит никого, пожирая и превращая в пепел всё, что находится на его пути. Огненная карающая безжалостная бездна – ад – в мифах многих народов. Образ древнегреческого героя мифа Прометея, добывшего огонь для людей и жестоко наказанного за это богами. Прометей – символ героического несения света, истины, открытия людям нового знания. Вместе с огнём к людям пришли сокровенные знания, скрываемые богами. Образ Прометея воплощает смелость и мужество, любовь к свободе и к людям. Все искусства – дар Прометея человечеству. Ежегодные празднества в честь Прометея в древних Афинах. Традиция зажигать на празднике факел. Олимпийские игры и Олимпийский огонь. Образ Прометея в произведениях поэтов и художников, скульпторов и композиторов.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Художественная деятельность</w:t>
      </w:r>
      <w:r w:rsidRPr="005E3D89">
        <w:rPr>
          <w:rFonts w:ascii="Times New Roman" w:hAnsi="Times New Roman" w:cs="Times New Roman"/>
          <w:sz w:val="24"/>
          <w:szCs w:val="24"/>
        </w:rPr>
        <w:t xml:space="preserve">. Создать образ огня: друга или врага человека.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роль огня в жизни людей. Знать символику огня и мифы о его происхождении. Различать основные и составные, теплые и холодные цвета. Создавать средствами живописи эмоционально выразительные образы огня, явлений природы, связанных с огнем, сказочных героев. </w:t>
      </w:r>
    </w:p>
    <w:p w:rsidR="00851DAB"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воды в искусстве (2 часа). </w:t>
      </w:r>
      <w:r w:rsidRPr="005E3D89">
        <w:rPr>
          <w:rFonts w:ascii="Times New Roman" w:hAnsi="Times New Roman" w:cs="Times New Roman"/>
          <w:sz w:val="24"/>
          <w:szCs w:val="24"/>
        </w:rPr>
        <w:t xml:space="preserve">Предания мифов многих народов о том, что мир создавался из тёмной воды – символа первозданного хаоса. Двойственность Воды по своему значению: океаны, моря быстроводные реки с неизведанными омутами и порогами, озёра и пруды несут пользу, но и таят опасность для человека. Враждебность воды, стихийные бедствия. Коварность и непостоянство воды, переменчивость, способность принять форму сосуда, легко обтекать препятствия, но при этом сама не изменяется. Тайна воды: её видимая мягкость и податливость скрывают упорство и силу. Народная мудрость: «Капля камень точит». Образ потока – символ трудностей и непреодолимых преград. Спокойна текущая вода – «живая вода», символ неумолимого хода времени, невозможности его вернуть. Река – символ забвения. Разделение рекой в мифологии многих народов мира живых и мира умерших. Вода – источник жизни, не возможность живым существам жить без воды. Вода – символ обновления, очищения, здоровья долголетия. В мифах славян реки и ручьи – это сосуды, по которым течет кровь Земли. В христианстве чистая вода олицетворяет восстановление, обновление, очищение, освящение и крещение. Символ воды, водной стихии трезубец бога морей Посейдона. Древнее изображение воды – волнистая линия. Символы Солнца, Земли и Воды («косички», «змейки») в деревянной резьбе, украшающей избу. 54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1.Поупражняться в рисовании волн так, как это делали в русской иконе и как рисуют художники Палеха. 2. Создать образ волны: грозной и беспощадной или спокойной и ласковой.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роль воды в жизни людей. Знать символику воды, мифы и сказки с ней связанные. Создавать средствами графики или живописи эмоционально выразительные образы воды, явлений природы, связанных с водой, сказочных героев.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Художественные образы мирового искусства. Героические образы Древней Греции (3 часа)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Культура Древней Греции (1 час). </w:t>
      </w:r>
      <w:r w:rsidRPr="005E3D89">
        <w:rPr>
          <w:rFonts w:ascii="Times New Roman" w:hAnsi="Times New Roman" w:cs="Times New Roman"/>
          <w:sz w:val="24"/>
          <w:szCs w:val="24"/>
        </w:rPr>
        <w:t xml:space="preserve">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Посейдон, Аид, и таинственные силы природы.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природы и построек Древней Греции. </w:t>
      </w:r>
      <w:r w:rsidRPr="005E3D89">
        <w:rPr>
          <w:rFonts w:ascii="Times New Roman" w:hAnsi="Times New Roman" w:cs="Times New Roman"/>
          <w:sz w:val="24"/>
          <w:szCs w:val="24"/>
        </w:rPr>
        <w:t xml:space="preserve">Архитектура - это искусство проектирования и строительства зданий. Храмы древней Греции. Главный храм Афинского Акрополя – Парфенон – вершина античной архитектуры. Акрополь - возвышенная и укреплённая часть древнегреческого города.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Художественная деятельность. </w:t>
      </w:r>
      <w:r w:rsidRPr="005E3D89">
        <w:rPr>
          <w:rFonts w:ascii="Times New Roman" w:hAnsi="Times New Roman" w:cs="Times New Roman"/>
          <w:sz w:val="24"/>
          <w:szCs w:val="24"/>
        </w:rPr>
        <w:t xml:space="preserve">Начать работу над композицией на тему греческой культуры. Работу можно выполнять коллективно, по парам или индивидуально. Написать пейзаж Древней Греции, поместить в него постройки. На следующих уроках эта работа станет фоном для композиции.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Находить в справочниках, энциклопедии, Интернете, книгах с античными мифами альбомах по искусству, рассказы о богах Древней Греции и их изображения. Осознавать ценность античной культуры для дальнейшего развития культуры Европы. Знать, что архитектура – это искусство проектирования и строительства зданий. Иметь представление об образе архитектуры Древней Греции. Выполнять художественно-творческое задание на темы древнегреческой культуры.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Театр в Древней Греции (1 час). </w:t>
      </w:r>
      <w:r w:rsidRPr="005E3D89">
        <w:rPr>
          <w:rFonts w:ascii="Times New Roman" w:hAnsi="Times New Roman" w:cs="Times New Roman"/>
          <w:sz w:val="24"/>
          <w:szCs w:val="24"/>
        </w:rPr>
        <w:t xml:space="preserve">Одним из величайших открытий греческой культуры был театр. Амфитеатр. Особенности греческого театра. Рождение греческого театра из древнего ритуала, посвященного богу виноделия Дионису – символу умирающей и возрождающейся природы. Красочное зрелище праздника, торжественная процессия, состязания драматургов, поэтов, хоров. Трагедия – спектакль с печальным концом. Комедия – весёлое, смешное представление. Костюм и маска актера. Передача с помощью маски характера или настроения персонажа: хохота, горести, испуга, умиротворения. Значение цвета маски: багровый означал 55раздражённого человека, рыжий - хитрого и коварного. Двойные маски с разными выражениями лица. Античные маски. Использование масок в более поздние эпохи.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Сделать маску для себя или для твоего друга (бумага белая и цветная).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каким был первый театр, откуда и как он появился. Определять трагическое и комическое в искусстве и в жизни. Знать функции маски в античном театре и в более поздние эпохи. Создавать маску для себя или для друга из бумаги.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человека Древней Греции (1 час). </w:t>
      </w:r>
      <w:r w:rsidRPr="005E3D89">
        <w:rPr>
          <w:rFonts w:ascii="Times New Roman" w:hAnsi="Times New Roman" w:cs="Times New Roman"/>
          <w:sz w:val="24"/>
          <w:szCs w:val="24"/>
        </w:rPr>
        <w:t xml:space="preserve">Человек наряду с богами центральная фигура изобразительного искусства. Основные качества достойного человека: мужество, отвага, доблесть, решительность – черты, способные подчеркнуть в нём в первую очередь гражданина – защитника своей страны.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Лучшие черты характера человека облачены в прекрасную, гармоничную форму – физически развитое, сильное, соразмерное тело. Искусство скульптуры. Образы скульптуры. Выражение свободолюбивого духа греков в соразмерности мира и человека. Образы богов и людей в искусстве древней Греции: Одежда человека древней Греции: хитон и гиматий. Хитон – мужская и женская нижняя одежда наподобие рубашки, чаще без рукавов. Гиматий - верхняя мужская и женская одежда. Сравнение образов античной архитектуры и человека.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образ гражданина древней Греции (гуашь или пастель).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Размышлять над местом человека в античном искусстве. Находить общие черты в различных изображениях человека в скульптуре Древней Греции. Соотносить лучшие черты человека в Древней Греции и в современном мире. Эмоционально воспринимать образы скульптуры Древней Греции. Сравнивать образы античной архитектуры и человека, видеть черты, создающие впечатление их единства. Участвовать в коллективной работе. Создавать образ человека древней Греции – гражданина своей страны. Определять место выполненного изображения в общей композиции.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Одухотворённые Образы Средневековья (8 часов)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Идеалы Средневековья (1 час). </w:t>
      </w:r>
      <w:r w:rsidRPr="005E3D89">
        <w:rPr>
          <w:rFonts w:ascii="Times New Roman" w:hAnsi="Times New Roman" w:cs="Times New Roman"/>
          <w:sz w:val="24"/>
          <w:szCs w:val="24"/>
        </w:rPr>
        <w:t xml:space="preserve">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Строительство града Божьего на Земле. Возвышенные представления людей о Космосе и величественные, устремлённые к небу, соборы, воплотившие идеалы эпохи. Переплетение реальности и фантазии в искусстве готики. Значение эмоций человека. Искусство дарит человеку ощущение просветлённой радости, покоя и умиления или заставляет страдать, испытывать чувство страха и безысходности. Украшение соборов скульптурами фигур святых или жуткими чудовищами, словно только что вышедшие из страшной сказки. Культура Средневековой Европы получила название – готика.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об образе Средневековой Европы, ее верований и архитектуре, посвященной религии. Размышлять о переплетении реальности и фантазии в искусстве готики, о роли искусства в Средние века. Различать готические соборы среди других построек.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Величественные соборы и неприступные замки. </w:t>
      </w:r>
      <w:r w:rsidRPr="005E3D89">
        <w:rPr>
          <w:rFonts w:ascii="Times New Roman" w:hAnsi="Times New Roman" w:cs="Times New Roman"/>
          <w:sz w:val="24"/>
          <w:szCs w:val="24"/>
        </w:rPr>
        <w:t xml:space="preserve">Возвышение готического собора над центральной частью города. Образ готического собора. Неприступные, мощные замки-крепости, в которых жили семьи рыцарей.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Выполнить коллективную работу. Сделать макет средневекового замка. Использовать картон, бумагу и разные подручные материалы</w:t>
      </w:r>
      <w:bookmarkEnd w:id="0"/>
      <w:r w:rsidRPr="005E3D89">
        <w:rPr>
          <w:rFonts w:ascii="Times New Roman" w:hAnsi="Times New Roman" w:cs="Times New Roman"/>
          <w:sz w:val="24"/>
          <w:szCs w:val="24"/>
        </w:rPr>
        <w:t xml:space="preserve">. Предварительно нарисовать план замка.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Рисовать план замка. Выполнять коллективную работу. Участвовать в создании макета средневекового замка.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мифологических персонажей в искусстве Средних веков (1 час). </w:t>
      </w:r>
      <w:r w:rsidRPr="005E3D89">
        <w:rPr>
          <w:rFonts w:ascii="Times New Roman" w:hAnsi="Times New Roman" w:cs="Times New Roman"/>
          <w:sz w:val="24"/>
          <w:szCs w:val="24"/>
        </w:rPr>
        <w:t xml:space="preserve">Декоративное оформление соборов и его воспитательная роль. Архитектурный 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 Сочетания в одном образе зверя и человека, рогатых коней и птиц на звериных лапах, монстров.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в объёме образ фантастического существа, напоминающего персонажей средневековой фантастики (пластилин, скульптурная масса, глина).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роль декоративного оформления готического собора в создании общего образа. Размышлять о роли народной культуры в создании образа собора, о реальности и вымысле в скульптурных изображениях. Создавать в объёме образ фантастического существа, напоминающего персонажей средневековой фантастики.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человека в искусстве Средних веков (1 час). </w:t>
      </w:r>
      <w:r w:rsidRPr="005E3D89">
        <w:rPr>
          <w:rFonts w:ascii="Times New Roman" w:hAnsi="Times New Roman" w:cs="Times New Roman"/>
          <w:sz w:val="24"/>
          <w:szCs w:val="24"/>
        </w:rPr>
        <w:t xml:space="preserve">Многочисленные скульптуры персонажей Священного писания, святых, королей при входе в готический храм. Создание ими огромного эмоционального напряжения. Устремлённость вверх формы зданий и вытянутых фигур святых, как призыв человеку забыть о земных невзгодах и устремиться душой ввысь, к Богу. Устремлённость к возвышенному и недосягаемому небу в образе человека. Яркие цветные витражи на окнах готических соборов. Витраж - это орнамент или декоративная композиция, созданная из кусочков цветного стекла. Декоративные орнаменты и композиции с фигурами людей в витражах.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Вертикаль - знак эпохи средневековья - она подчиняет себе не только архитектуру, но и костюм, обувь, все прикладное и станковое искусство. Внешний вид человека, его соответствие главной идее времени. Высокие головные уборы конусообразной формы. Остроугольной формы костюма и завышенная линия талии, придающие женской фигуре стройность и утонченность, удлинение пропорций. Силуэт наполняется движением, также как силуэт готического храма.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Создай образ человека Средневековья. В его облике должна быть видна тяга ввысь, устремлённость к небу, к Богу.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Размышлять о характере скульптурных образов средневековья. Видеть, что вертикаль – знак эпохи средневековья, подчиняющая себе архитектуру, костюм человека. Мебель, все декоративно-прикладное искусство. Создавать образ человека Средневековья.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Знаки и символы времени. </w:t>
      </w:r>
      <w:r w:rsidRPr="005E3D89">
        <w:rPr>
          <w:rFonts w:ascii="Times New Roman" w:hAnsi="Times New Roman" w:cs="Times New Roman"/>
          <w:sz w:val="24"/>
          <w:szCs w:val="24"/>
        </w:rPr>
        <w:t xml:space="preserve">Человек живёт в мире знаков. Знаками являются: буквы и цифры, музыкальные ноты и эмблемы, гербы стран и народов, флаги и шахматные фигуры, ордена и медали. Знаки помогают человеку лучше понимать окружающий мир и ориентироваться в нём. Знаки дорожного движения, знаки Зодиака. Знаки разных наук и искусств.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Посмотреть, как выглядят различные знаки Зодиака и нарисовать свой знак.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Характеристика деятельности учащихся. </w:t>
      </w:r>
      <w:r w:rsidRPr="005E3D89">
        <w:rPr>
          <w:rFonts w:ascii="Times New Roman" w:hAnsi="Times New Roman" w:cs="Times New Roman"/>
          <w:sz w:val="24"/>
          <w:szCs w:val="24"/>
        </w:rPr>
        <w:t xml:space="preserve">Понимать, что многое, к чему человек привык в повседневной жизни и в учебе является знаком. Осознавать, что знаки помогают человеку лучше понимать окружающий мир и ориентироваться в нём. Осваивать знаки и символы разных эпох. Знать, уметь изображать и интерпретировать свой знак зодиака.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Родовой герб над входом в замок (1 час). </w:t>
      </w:r>
      <w:r w:rsidRPr="005E3D89">
        <w:rPr>
          <w:rFonts w:ascii="Times New Roman" w:hAnsi="Times New Roman" w:cs="Times New Roman"/>
          <w:sz w:val="24"/>
          <w:szCs w:val="24"/>
        </w:rPr>
        <w:t xml:space="preserve">Вера древними в неразрывную связь знака и предмета, которого знак обозначает. Рисунки на стенах пещер знаков животных и проведение ритуала охоты. Вера, что если во время ритуала «убит» знак зверя, охота будет удачной. Изображения, которые можно рассматривать как знак и как символ. Древнейшие знаки и символы – основа развития письменности.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Знак Средневековья – вертикаль, передающая общий строй архитектуры, одежды, предметов. Рождение в ХI веке возник яркого, образного языка геральдики. Геральдика - это одновременно наука о правилах составления и искусство художественного оформления герба. Герб как отличительный знак в Средние века. Украшение гербами знамен, городских построек, карет и щитов рыцарей, одежды господ и их слуг. Соответствие изображения на гербе роду занятий, характеру, устремлениям их владельцев. Язык геральдики раскрывает смысл многих средневековых изображений. Смысл изображения: лев – сила, власть, царственность; ворон - мудрость и долголетие; орёл - высота духа, благородство и прозорливость; волк - бесстрашие, собака - преданность, птица феникс - бессмертие и возрождение, мех горностая - чистоту и королевское достоинство. Формы гербов. Изображения и цвета герба. Общее в построении разных гербов. Герб может иметь простую или сложную композицию. Простые и сложные композиции гербов. Этапы работы над гербом. Знак Венеры – женское начало. Знак Марса – мужское начало.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Расшифровать смысл изображений на гербе. 2. Создать свой герб или герб своей семьи. Знаками показать, что для семьи особенно важно.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Осваивать знаки средневековья. Иметь представление о языке геральдики. Понимать роль герба и изображенных на нем знаков в жизни средневековых рыцарей. Расшифровывать смысл изображений на гербе. Создавать свой герб или герб своей семьи, используя знаки, рассказывающие о занятиях и устремлениях людей.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Символика цвета (1 час). </w:t>
      </w:r>
      <w:r w:rsidRPr="005E3D89">
        <w:rPr>
          <w:rFonts w:ascii="Times New Roman" w:hAnsi="Times New Roman" w:cs="Times New Roman"/>
          <w:sz w:val="24"/>
          <w:szCs w:val="24"/>
        </w:rPr>
        <w:t xml:space="preserve">Значение цвета в гербах и в живописи Средних веков. Важность языка геральдики для рыцарей. Язык геральдики в турнирных рыцарских доспехах. Рыцарские турниры — боевые состязания, облечённые в праздничную форму. Изображение герба на щите каждого рыцаря.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Выполнить коллективную работу. Создать композицию на тему средневекового праздника – карнавала или рыцарского турнира. Фоном может служить замок или городская площадь.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символику цвета и значение цвета в гербах и в живописи Средних веков. Определять общие черты в построении разных гербов. Определять по изображению на гербе что представлял собой владелец и к чему он стремился. Выполнять коллективную работу на создание композиции на тему средневекового праздника. Определять свое значение и место в общей работе.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сказочных персонажей. Спящая красавица. Таинственный замок (1 час). </w:t>
      </w:r>
      <w:r w:rsidRPr="005E3D89">
        <w:rPr>
          <w:rFonts w:ascii="Times New Roman" w:hAnsi="Times New Roman" w:cs="Times New Roman"/>
          <w:sz w:val="24"/>
          <w:szCs w:val="24"/>
        </w:rPr>
        <w:t xml:space="preserve">Образы сказки Шарля Перро «Спящая красавица». Иллюстрации к сказке «Спящая красавица» </w:t>
      </w:r>
      <w:r w:rsidRPr="005E3D89">
        <w:rPr>
          <w:rFonts w:ascii="Times New Roman" w:hAnsi="Times New Roman" w:cs="Times New Roman"/>
          <w:b/>
          <w:bCs/>
          <w:sz w:val="24"/>
          <w:szCs w:val="24"/>
        </w:rPr>
        <w:t>(</w:t>
      </w:r>
      <w:r w:rsidRPr="005E3D89">
        <w:rPr>
          <w:rFonts w:ascii="Times New Roman" w:hAnsi="Times New Roman" w:cs="Times New Roman"/>
          <w:sz w:val="24"/>
          <w:szCs w:val="24"/>
        </w:rPr>
        <w:t xml:space="preserve">А. Зик, Э.Булатов, О.Васильев и др.). Черты средневековой культуры в иллюстрациях к сказке «Спящая красавица». Старинный французский замок Юссо – прообраз замка из сказки. Мощные стены и башни, высокие конусообразные крыши, острые шпили, маленькие таинственные окошки.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изображение таинственного заколдованного замка в технике граттаж.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Уметь наблюдать, сравнивать, сопоставлять, давать характеристику образам героя, созданным в иллюстрациях разных художников. Понимать, что многие сказки имеют вполне реальные жизненные истории возникновения. Изображать фактуру предмета. Создавать изображение в технике граттаж. Использовать простые формы для создания выразительных образов архитектуры. 59 </w:t>
      </w:r>
      <w:r w:rsidRPr="005E3D89">
        <w:rPr>
          <w:rFonts w:ascii="Times New Roman" w:hAnsi="Times New Roman" w:cs="Times New Roman"/>
          <w:b/>
          <w:bCs/>
          <w:sz w:val="24"/>
          <w:szCs w:val="24"/>
        </w:rPr>
        <w:t xml:space="preserve">Образ времени в сказках (1 час). </w:t>
      </w:r>
      <w:r w:rsidRPr="005E3D89">
        <w:rPr>
          <w:rFonts w:ascii="Times New Roman" w:hAnsi="Times New Roman" w:cs="Times New Roman"/>
          <w:sz w:val="24"/>
          <w:szCs w:val="24"/>
        </w:rPr>
        <w:t xml:space="preserve">Течение времениТечение времени в сказках: «Жили старик со старухой тридцать лет и три года...», «долго ли коротко ли...», «скоро сказка сказывается, да не скоро дело делается», «ночь простоять, да день продержаться». Часы – как символ идущего, </w:t>
      </w:r>
      <w:r w:rsidRPr="005E3D89">
        <w:rPr>
          <w:rFonts w:ascii="Times New Roman" w:hAnsi="Times New Roman" w:cs="Times New Roman"/>
          <w:sz w:val="24"/>
          <w:szCs w:val="24"/>
        </w:rPr>
        <w:lastRenderedPageBreak/>
        <w:t xml:space="preserve">навсегда проходящего времени и даже жизни. Солнечные часы. Песочные часы. Пословицы о времени. Смысл часов на картинах художников. Натюрморты голландских художников. Роль часов в сказках. Иллюстрации к сказке Шарля Перро «Золушка». Образ Золушки в иллюстрациях разных художников.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Бег времени на эскизах декораций. Оформление спектакля. Подготовительная работа художника: эскизы костюмов героев, эскизы и макеты декораций.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Выполнить эскиз и макет декорации к какой-нибудь сказке. Подумать, как можно показать на сцене ход времени. Для макета сцены использовать картонную коробку.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Объяснять значение пословиц и поговорок о времени. Знать и объяснять значение часов, хода времени в различных сказках, произведениях изобразительного искусства. Различать знаки и символы хода времени в произведениях изобразительного искусства, в театральных декорациях. Иметь представление о работе художника в театре. Выполнять эскиз и макет декорации к какой-нибудь сказке, передав на сцене ход времени.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Сказочные образы Востока (6 часов)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Чудесный мир сказок народов Востока (1 час). </w:t>
      </w:r>
      <w:r w:rsidRPr="005E3D89">
        <w:rPr>
          <w:rFonts w:ascii="Times New Roman" w:hAnsi="Times New Roman" w:cs="Times New Roman"/>
          <w:sz w:val="24"/>
          <w:szCs w:val="24"/>
        </w:rPr>
        <w:t xml:space="preserve">Путешествие в чудесный мир волшебных сказок народов Востока. Символы сказок Востока. Символические образы героев сказок – важные и коварные султаны, бедные и смекалистые рыбаки, хитрые торговцы и мудрые женщины, звери и птицы. Особые черты искусства каждой страны Востока (Турция, Иран, Индия, Корея, Китай, Япония). Отражение в искусстве сложившегося веками уклада жизни, понимания красоты человека и его гармонии с окружающим миром. Вековая мудрость Востока, сокрытая в искусстве. Значение жаркого, засушливого климата для характера искусства стран Востока.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что искусство любого народа рассказывает об укладе жизни и устремлениях людей.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искусства арабского мира. </w:t>
      </w:r>
      <w:r w:rsidRPr="005E3D89">
        <w:rPr>
          <w:rFonts w:ascii="Times New Roman" w:hAnsi="Times New Roman" w:cs="Times New Roman"/>
          <w:sz w:val="24"/>
          <w:szCs w:val="24"/>
        </w:rPr>
        <w:t xml:space="preserve">Собрание старинных арабских сказок «Тысяча и одна ночь». Образы сказок «Волшебная лампа Алладина», «Али Баба и сорок разбойников», «Рассказ о царевиче и семи визирях», «Сказка о Синдбаде-мореходе» и др. Отражение в сказках культуры многих стран Ближнего и Среднего Востока, а также Северной Африки.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Вспомнить известные сказки Востока. Рассмотреть иллюстрации к сказкам народов арабского Востока. Осмыслять образы героев арабских сказок.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природы. </w:t>
      </w:r>
      <w:r w:rsidRPr="005E3D89">
        <w:rPr>
          <w:rFonts w:ascii="Times New Roman" w:hAnsi="Times New Roman" w:cs="Times New Roman"/>
          <w:sz w:val="24"/>
          <w:szCs w:val="24"/>
        </w:rPr>
        <w:t xml:space="preserve">Разнообразие природы на Востоке. Цветущие сады при роскошных дворцах, узкие глинобитные улочки в бедных районах 60 города, испепеляющая жаром пустыня, штормовые волны моря, мрачные подземелья, пещеры. Краски и цветовые сочетания в природе Востока. Обобщённые образы Востока в живописи армянского художника Мартироса Сарьяна.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Выполнить упражнения на сочетание: 1. тёплых и холодных цветов, 2. дополнительных цветов. 3. Создать образ природы Востока: цветущий сад или высохшая пустыня, высокие горы или морские просторы. Передать колорит Востока так, как это удалось сделать М. Сарьяну (гуашь, пастель, аппликация).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 разнообразии природы Востока. Эмоционально воспринимать обобщённые образы Востока в живописи армянского художника Мартироса Сарьяна. Выполнять задания на сочетание тёплых и холодных цветов. Использовать дополнительные цвета. Создавать образ природы Востока. Передавать колорит Востока.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архитектуры (1 час). </w:t>
      </w:r>
      <w:r w:rsidRPr="005E3D89">
        <w:rPr>
          <w:rFonts w:ascii="Times New Roman" w:hAnsi="Times New Roman" w:cs="Times New Roman"/>
          <w:sz w:val="24"/>
          <w:szCs w:val="24"/>
        </w:rPr>
        <w:t xml:space="preserve">Голубая мечеть в Стамбуле – одно из самых красивых сооружений восточного мира. Богатство декора архитектурных сооружений Востока. содержат Геометрический и растительный орнамент изразцов. Мечеть - это мусульманский храм. Высокие башни - колокольни по углам мечети – минареты. Медресе </w:t>
      </w:r>
      <w:r w:rsidRPr="005E3D89">
        <w:rPr>
          <w:rFonts w:ascii="Times New Roman" w:hAnsi="Times New Roman" w:cs="Times New Roman"/>
          <w:b/>
          <w:bCs/>
          <w:sz w:val="24"/>
          <w:szCs w:val="24"/>
        </w:rPr>
        <w:t xml:space="preserve">- </w:t>
      </w:r>
      <w:r w:rsidRPr="005E3D89">
        <w:rPr>
          <w:rFonts w:ascii="Times New Roman" w:hAnsi="Times New Roman" w:cs="Times New Roman"/>
          <w:sz w:val="24"/>
          <w:szCs w:val="24"/>
        </w:rPr>
        <w:t xml:space="preserve">религиозное учебное заведение.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обобщённый образ храмовой архитектуры Востока в технике аппликация.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w:t>
      </w:r>
      <w:r w:rsidR="00370FF2" w:rsidRPr="005E3D89">
        <w:rPr>
          <w:rFonts w:ascii="Times New Roman" w:hAnsi="Times New Roman" w:cs="Times New Roman"/>
          <w:i/>
          <w:iCs/>
          <w:sz w:val="24"/>
          <w:szCs w:val="24"/>
        </w:rPr>
        <w:t>учащихся.</w:t>
      </w:r>
      <w:r w:rsidR="00370FF2" w:rsidRPr="005E3D89">
        <w:rPr>
          <w:rFonts w:ascii="Times New Roman" w:hAnsi="Times New Roman" w:cs="Times New Roman"/>
          <w:sz w:val="24"/>
          <w:szCs w:val="24"/>
        </w:rPr>
        <w:t xml:space="preserve"> Сказочные</w:t>
      </w:r>
      <w:r w:rsidRPr="005E3D89">
        <w:rPr>
          <w:rFonts w:ascii="Times New Roman" w:hAnsi="Times New Roman" w:cs="Times New Roman"/>
          <w:sz w:val="24"/>
          <w:szCs w:val="24"/>
        </w:rPr>
        <w:t xml:space="preserve"> дворцы Востока. Использование в оформлении дворцов геометрических и растительных орнаментов, словно ковром покрывающих поверхности стен, пола, потолка.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Художественная деятельность. </w:t>
      </w:r>
      <w:r w:rsidRPr="005E3D89">
        <w:rPr>
          <w:rFonts w:ascii="Times New Roman" w:hAnsi="Times New Roman" w:cs="Times New Roman"/>
          <w:sz w:val="24"/>
          <w:szCs w:val="24"/>
        </w:rPr>
        <w:t xml:space="preserve">Создать орнамент декоративной решётки или изразца в восточном стиле (для изразца - аппликация из голубой, белой, жёлтой или коричневой бумаги; для решётки - чёрная бумага, белый карандаш / роллер серебряного или золотого цвета).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об образах архитектуры арабского Востока. Воспринимать богатство декора архитектурных сооружений Востока. Рассматривать и анализировать геометрический и растительный орнамент на изразцах. Создавать обобщённый образ храмовой архитектуры Востока в технике аппликация. Рассматривать и анализировать геометрический и растительный орнамент в оформлении дворцов. Создавать орнамент декоративной решётки или изразца в восточном стиле.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Художественное оформление волшебных предметов (2 часа). </w:t>
      </w:r>
      <w:r w:rsidRPr="005E3D89">
        <w:rPr>
          <w:rFonts w:ascii="Times New Roman" w:hAnsi="Times New Roman" w:cs="Times New Roman"/>
          <w:sz w:val="24"/>
          <w:szCs w:val="24"/>
        </w:rPr>
        <w:t xml:space="preserve">Представления людей Арабского Востока во многом определялось мифологией. Образы мифологии: джины-демоны, сотворенные из чистого огня. Фантастические возможности джинов: умели летать, пробираться глубоко под землю и воду, становиться невидимыми, превращаться в людей, зверей, птиц и растения. Местом их обитания могли служить волшебная 61 лампа, закупоренная бутылка или древний кувшин. Джин – защитник, помощник и джин – враг. Защитный амулет Востока «Ладонь Фатимы» или «Рука Фатимы».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Изобразить волшебную лампу или кувшин, в котором мог бы обитать джинн. Показать по внешнему виду «жилища» джинна добрый он или злой. (Гуашь, пастель или восковые мелки). 2. Создать волшебный амулет в форме «Ладони Фатимы». Вырезать его из бумаги, а затем заполнить различными узорами или слепить из пластической массы или солёного теста и после просушки раскрасить.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 мифологических героях восточных сказок. Соотносить фантастические умения героев восточных сказок с чудесными явлениями из русских волшебных сказок. Осознавать роль предметов, наделенных волшебной силой в сказках. Иметь представление о символике и особенностях изображения сказочных предметов. Разрабатывать эскиз предмета с учетом характера и особенностей ее будущего хозяина. Изображать волшебную лампу или кувшин, в котором мог бы обитать джинн, передав во внешнем виде характер и намерения джина. Создавать волшебный амулет в форме «Ладони Фатимы», украшать его, используя геометрический или растительный орнамент.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человека в искусстве арабского Востока (2 часа).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Мужской образ. </w:t>
      </w:r>
      <w:r w:rsidRPr="005E3D89">
        <w:rPr>
          <w:rFonts w:ascii="Times New Roman" w:hAnsi="Times New Roman" w:cs="Times New Roman"/>
          <w:sz w:val="24"/>
          <w:szCs w:val="24"/>
        </w:rPr>
        <w:t xml:space="preserve">Богатые фольклорные традиции – дающие образ человека. Отсутствие живописи на арабском Востоке. Книжная миниатюра Персии – иллюстрации к произведениям поэтов. Образ человека, запечатлённый в миниатюре, его одежда, окружающие предметы. Качествами настоящего мужчины: великодушие, щедрость, доблесть, стойкость, верность данному слову. Постоянное утверждение мужчиной своего превосходства перед противником, забота о семье, почтение старикам. Элементы одежды, дополняющие образ мужчины?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образ мужчины средневекового Востока. Он может быть молодым или зрелым, правителем, воином или мудрецом, реальным человеком или персонажем сказки (Алладин, Синбад-мореход, Али-Баба, бедный портной или коварный везирь).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Женский образ. </w:t>
      </w:r>
      <w:r w:rsidRPr="005E3D89">
        <w:rPr>
          <w:rFonts w:ascii="Times New Roman" w:hAnsi="Times New Roman" w:cs="Times New Roman"/>
          <w:sz w:val="24"/>
          <w:szCs w:val="24"/>
        </w:rPr>
        <w:t xml:space="preserve">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 Другие женщины – нежные жёны, хорошие хозяйки и заботливые матери, главное качество – спокойная покорность судьбе, молчаливость, достоинство, плавная и величавая походка. Длинная, свободная одежда, закрывающая женщину с головы до пят. Надвинутый на лоб платок, кроткий, выразительный взгляд. 62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образ женщины средневекового Востока.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Понимать, что сегодня судить о человеке прошлого мы можем по его образам, созданным искусством. Знать, что такое книжная миниатюра и представлять ее роль в понимании культуры Востока. Иметь представление о понимании образа идеального человека на Востоке. Сравнивать образ идеального человека на Востоке и в отечественной традиции. Создавать образ мужчины и женщины средневекового Востока.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Яркие образы Индии (4 часа)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lastRenderedPageBreak/>
        <w:t xml:space="preserve">Образы архитектуры Индии (1 час). </w:t>
      </w:r>
      <w:r w:rsidRPr="005E3D89">
        <w:rPr>
          <w:rFonts w:ascii="Times New Roman" w:hAnsi="Times New Roman" w:cs="Times New Roman"/>
          <w:sz w:val="24"/>
          <w:szCs w:val="24"/>
        </w:rPr>
        <w:t xml:space="preserve">Влияние традиций персидской архитектуры на древнюю, богатую собственными традициями Индию. Мусульманская архитектура в Индии. Мраморный мавзолей Тадж-Махал. Образы традиционного искусства Индии. Отличия в силуэтах индийских храмов - мусульманского и традиционного.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Нарисовать схемы-силуэты индийских храмов – мусульманского и традиционного.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 многообразии культуры Индии. Различать образы мусульманской архитектуры и традиционной архитектуры Индии. Рисовать схемы-силуэты индийских храмов – мусульманского и традиционного.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Ступа - символ природы и ума (1 час). </w:t>
      </w:r>
      <w:r w:rsidRPr="005E3D89">
        <w:rPr>
          <w:rFonts w:ascii="Times New Roman" w:hAnsi="Times New Roman" w:cs="Times New Roman"/>
          <w:sz w:val="24"/>
          <w:szCs w:val="24"/>
        </w:rPr>
        <w:t xml:space="preserve">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Ступа как вертикальная модель Вселенной. Символические формы ступы: квадрат в основании постройки – символ порядка и устойчивости, круглая, убывающая по спирали форма колокола – символ движения и развития. В Индии в отличие от арабского Востока очень распространена скульптура. Скульптурные образы индийских богов в виде человека и животных богато украшают храмы снаружи и внутри.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Один из центральных образов в Индии - Будда. Его изображение помещают даже на крыши храмов!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Используя символику индийского искусства, придумать и создать амулет, который по верованиям индусов сможет оказать человеку помощь в учебе и познании мира.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Знать символы индийской культуры. Значение ступы в культуре Индии. Сравнивать символику Индии с символами древнего искусства славян, находить общее и специфичное. Придумывать и создавать амулет, который по верованиям индусов сможет оказывать человеку помощь в учебе и познании мира, используя символику индийского искусства. 63</w:t>
      </w:r>
      <w:r w:rsidRPr="005E3D89">
        <w:rPr>
          <w:rFonts w:ascii="Times New Roman" w:hAnsi="Times New Roman" w:cs="Times New Roman"/>
          <w:b/>
          <w:bCs/>
          <w:sz w:val="24"/>
          <w:szCs w:val="24"/>
        </w:rPr>
        <w:t xml:space="preserve">Добрые образы Китая (4 часа)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Образы архитектуры Китая (1 час). </w:t>
      </w:r>
      <w:r w:rsidRPr="005E3D89">
        <w:rPr>
          <w:rFonts w:ascii="Times New Roman" w:hAnsi="Times New Roman" w:cs="Times New Roman"/>
          <w:sz w:val="24"/>
          <w:szCs w:val="24"/>
        </w:rPr>
        <w:t xml:space="preserve">Древний Китай – одна из самых высокоразвитых стран мира. Изобретение в Китае шёлка, фарфора и бумаги. Необычная архитектура и живопись Китая.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Связь с природой. Высокие многоярусные пагоды своими очертаниями напоминают горы, изображениями которых богата китайская живопись. Значение художника в древнем Китае: «Он раскроет природу природы, он закончит деяние творца». Любовь к изображению пейзажей с облаками и деревьями, острыми вершинами гор и округлыми очертания холмов, пещерами и ущельями, ветвями дорог, ведущих в горы и деревьями у изгибов дорог. Размещение на небольшом листе сотни тысяч верст: «Восток, и запад, и север, и юг лежат перед взором во всей красе. Весна или лето, осень, зима рождаются прямо под кистью». Изображение деревьев.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Прочитать стихотворение китайского поэта о сосне. И проиллюстрировать его (тушь, акварель).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об искусстве и культуре Китая. Осознание связи с природой искусства средневекового Китая. Изображать природу в традициях искусстваКитая.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Искусство выбирать главное (1 час). </w:t>
      </w:r>
      <w:r w:rsidRPr="005E3D89">
        <w:rPr>
          <w:rFonts w:ascii="Times New Roman" w:hAnsi="Times New Roman" w:cs="Times New Roman"/>
          <w:sz w:val="24"/>
          <w:szCs w:val="24"/>
        </w:rPr>
        <w:t xml:space="preserve">Одухотворённые и поэтичные пейзажи в искусстве Китая. Художественные материалы: тушь или акварель на вертикальных свитках. Дополнение рисунков надписями в виде иероглифов. Вертикальное расположение строки. Сравнение рисунка со сновидением: краски и телесность изображаемого тают в пустоте листа.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Два вида пейзажа в Китае. Обобщенный образ ландшафта в работах придворных китайских художников. а любили Изображение природы через детали: не целый лес, а одно дерево или ветка, не букет цветов, а один цветок в работах художников-самоучек за стенами императорского дворца. Каждый предмет - символ. Переход этой традиции в японское искусство. Пространство в пейзаже – символ бесконечности мира, включающего в себя необъятную мощь и величие природы. Символическое значение предметов.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такой образ природы, какой её видели китайские художники. Сделать надпись, поясняющую смысл рисунка.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lastRenderedPageBreak/>
        <w:t xml:space="preserve">Характеристика деятельности учащихся. </w:t>
      </w:r>
      <w:r w:rsidRPr="005E3D89">
        <w:rPr>
          <w:rFonts w:ascii="Times New Roman" w:hAnsi="Times New Roman" w:cs="Times New Roman"/>
          <w:sz w:val="24"/>
          <w:szCs w:val="24"/>
        </w:rPr>
        <w:t xml:space="preserve">Эмоционально воспринимать одухотворённые и поэтичные образы природы в искусстве Китая. Понимать связь между изображением и надписью на свитке. Знать особенности восприятия и изображения природы в древнем Китае. Понимать пространство в пейзаже как символ бесконечности мира. Знать и использовать в собственной художественно-творческой деятельности символическое значение предметов. Создавать образ природы, какой её видели китайские художники, сопроводить надписью, поясняющей смысл рисунка.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Дракон - символ добра и защиты (1 час). </w:t>
      </w:r>
      <w:r w:rsidRPr="005E3D89">
        <w:rPr>
          <w:rFonts w:ascii="Times New Roman" w:hAnsi="Times New Roman" w:cs="Times New Roman"/>
          <w:sz w:val="24"/>
          <w:szCs w:val="24"/>
        </w:rPr>
        <w:t xml:space="preserve">Центральное место Дракона в китайской мифологии. Дракон - существо доброе и милостивое, 65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объединяет в себе 4 стихии – вода и огонь, земля и воздух. С действиями Дракона соотносят времена года. Внешний облик дракона: «У дракона рога оленя, голова верблюда, глаза черта, шея змеи, живот напоминает раковину, когти орлиные, лапы тигра, уши быка». Облик Дракона говорит о его первенстве среди всех земных обитателей. Дракон – защитник от зла и нечистой силы, символ счастья и благоденствия. Украшение фигурами драконов императорских дворцов Воздушные змеи и китайские фонарики в форме Дракона.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1. Нарисовать эскиз воздушного змея или фонаря в виде дракона. 2. Сконструировать из бумаги воздушного змея или фонарь в виде дракона, укрась его.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Объяснять, почему дракон объединяет в себе четыре стихии. Сравнивать представления китайцев о Драконе как представителе времен года с суждениями о временах года других народов и образами с ними связанными. Иметь представление о традициях в Китае, связанных с образом дракона. Рисовать эскиз воздушного змея или фонаря в виде дракона. Конструировать из бумаги воздушного змея или фонарь в виде дракона, украшать его.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Образ человека в искусстве Китая (1 час). </w:t>
      </w:r>
      <w:r w:rsidRPr="005E3D89">
        <w:rPr>
          <w:rFonts w:ascii="Times New Roman" w:hAnsi="Times New Roman" w:cs="Times New Roman"/>
          <w:sz w:val="24"/>
          <w:szCs w:val="24"/>
        </w:rPr>
        <w:t xml:space="preserve">Соединение реального образа человека в китайской живописи с фантастическими и причудливыми образами растений, птиц, драконов, различных духов. Женщины, изображённые на свитках, являются частью пышного, цветущего мира. Многоцветие садов, заросли бамбука, бабочки и диковинные птицы. Одежда женщин из ярких шёлковых тканей, расписанных орнаментами с изображениями пионов, лотоса, тростника, бабочек, драконов, пагод, рыбок, мотивов пейзажа. Огромные причёски, украшенные замысловатыми заколками и бусинами. Головы на тонких, затянутых воротниками-стойками шейках уподобляются хрупким фарфорофым изделиям. Значение веера в древнем Китае как признака достатка и авторитетности его владельца. На веере изображались горы, реки, цветы, птицы и звери, иногда портреты.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Создать образ человека в традициях искусства Китая.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Иметь представление об образе идеального человека в искусстве Китая. Видеть и трактовать связь человека с природой по женским портретам в китайской живописи. Понимать и объяснять разницу в отношении к женскому и мужскому образу в искусстве Китая. Создавать образ человека в традициях искусства Китая.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b/>
          <w:bCs/>
          <w:sz w:val="24"/>
          <w:szCs w:val="24"/>
        </w:rPr>
        <w:t xml:space="preserve">Музеи и выставки (1 час).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Образы искусства разных стран и народов можно увидеть в различных музеях мира. Главные музеи России в Москве и в Санкт-Петербурге.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sz w:val="24"/>
          <w:szCs w:val="24"/>
        </w:rPr>
        <w:t xml:space="preserve">Музеи искусства в родном городе, районе, области? Произведения известных художникови скульпторов в музеях родного города. Художественные выставки. 66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Художественная деятельность. </w:t>
      </w:r>
      <w:r w:rsidRPr="005E3D89">
        <w:rPr>
          <w:rFonts w:ascii="Times New Roman" w:hAnsi="Times New Roman" w:cs="Times New Roman"/>
          <w:sz w:val="24"/>
          <w:szCs w:val="24"/>
        </w:rPr>
        <w:t xml:space="preserve">Устроить с одноклассниками художественную выставку работ, созданных за учебный год. Проанализировать, чему научились за год, что узнали нового в области искусства. </w:t>
      </w:r>
    </w:p>
    <w:p w:rsidR="00F2549C" w:rsidRPr="005E3D89" w:rsidRDefault="00F2549C" w:rsidP="005E3D89">
      <w:pPr>
        <w:spacing w:after="0" w:line="240" w:lineRule="auto"/>
        <w:rPr>
          <w:rFonts w:ascii="Times New Roman" w:hAnsi="Times New Roman" w:cs="Times New Roman"/>
          <w:sz w:val="24"/>
          <w:szCs w:val="24"/>
        </w:rPr>
      </w:pPr>
      <w:r w:rsidRPr="005E3D89">
        <w:rPr>
          <w:rFonts w:ascii="Times New Roman" w:hAnsi="Times New Roman" w:cs="Times New Roman"/>
          <w:i/>
          <w:iCs/>
          <w:sz w:val="24"/>
          <w:szCs w:val="24"/>
        </w:rPr>
        <w:t xml:space="preserve">Характеристика деятельности учащихся. </w:t>
      </w:r>
      <w:r w:rsidRPr="005E3D89">
        <w:rPr>
          <w:rFonts w:ascii="Times New Roman" w:hAnsi="Times New Roman" w:cs="Times New Roman"/>
          <w:sz w:val="24"/>
          <w:szCs w:val="24"/>
        </w:rPr>
        <w:t xml:space="preserve">Знать ведущие художественные музеи России и художественные музеи своего региона. Знать основные жанры и виды изобразительного искусства. Участвовать в выставке художественных работ, созданных за учебный год. Сравнивать свои работы с работами одноклассников, видеть и объяснять, чему научились за год, что узнали нового в области искусства </w:t>
      </w:r>
    </w:p>
    <w:p w:rsidR="009A6D1E" w:rsidRDefault="006834C5" w:rsidP="005E3D89">
      <w:pPr>
        <w:tabs>
          <w:tab w:val="left" w:pos="2694"/>
        </w:tabs>
        <w:spacing w:after="0" w:line="240" w:lineRule="auto"/>
        <w:rPr>
          <w:rFonts w:ascii="Times New Roman" w:hAnsi="Times New Roman" w:cs="Times New Roman"/>
          <w:b/>
          <w:sz w:val="24"/>
          <w:szCs w:val="24"/>
        </w:rPr>
      </w:pPr>
      <w:r w:rsidRPr="005E3D89">
        <w:rPr>
          <w:rFonts w:ascii="Times New Roman" w:eastAsia="Times New Roman" w:hAnsi="Times New Roman" w:cs="Times New Roman"/>
          <w:b/>
          <w:sz w:val="24"/>
          <w:szCs w:val="24"/>
          <w:lang w:eastAsia="ru-RU"/>
        </w:rPr>
        <w:lastRenderedPageBreak/>
        <w:t>Национальный региональный компонент содержится в разделах</w:t>
      </w:r>
      <w:r w:rsidR="00D512A7">
        <w:rPr>
          <w:rFonts w:ascii="Times New Roman" w:eastAsia="Times New Roman" w:hAnsi="Times New Roman" w:cs="Times New Roman"/>
          <w:b/>
          <w:sz w:val="24"/>
          <w:szCs w:val="24"/>
          <w:lang w:eastAsia="ru-RU"/>
        </w:rPr>
        <w:t>:</w:t>
      </w:r>
      <w:r w:rsidRPr="005E3D89">
        <w:rPr>
          <w:rFonts w:ascii="Times New Roman" w:eastAsia="Times New Roman" w:hAnsi="Times New Roman" w:cs="Times New Roman"/>
          <w:b/>
          <w:sz w:val="24"/>
          <w:szCs w:val="24"/>
          <w:lang w:eastAsia="ru-RU"/>
        </w:rPr>
        <w:t xml:space="preserve"> №1 «</w:t>
      </w:r>
      <w:r w:rsidRPr="005E3D89">
        <w:rPr>
          <w:rFonts w:ascii="Times New Roman" w:hAnsi="Times New Roman" w:cs="Times New Roman"/>
          <w:b/>
          <w:sz w:val="24"/>
          <w:szCs w:val="24"/>
        </w:rPr>
        <w:t>Художественный мир, сотворенный по законам сказки»</w:t>
      </w:r>
      <w:r w:rsidR="005E3D89" w:rsidRPr="005E3D89">
        <w:rPr>
          <w:rFonts w:ascii="Times New Roman" w:hAnsi="Times New Roman" w:cs="Times New Roman"/>
          <w:b/>
          <w:sz w:val="24"/>
          <w:szCs w:val="24"/>
        </w:rPr>
        <w:t xml:space="preserve"> - 1 час</w:t>
      </w:r>
      <w:r w:rsidRPr="005E3D89">
        <w:rPr>
          <w:rFonts w:ascii="Times New Roman" w:hAnsi="Times New Roman" w:cs="Times New Roman"/>
          <w:b/>
          <w:sz w:val="24"/>
          <w:szCs w:val="24"/>
        </w:rPr>
        <w:t>, №2 «Ожившие стихии»</w:t>
      </w:r>
      <w:r w:rsidR="005E3D89" w:rsidRPr="005E3D89">
        <w:rPr>
          <w:rFonts w:ascii="Times New Roman" w:hAnsi="Times New Roman" w:cs="Times New Roman"/>
          <w:b/>
          <w:sz w:val="24"/>
          <w:szCs w:val="24"/>
        </w:rPr>
        <w:t xml:space="preserve"> - 2 час</w:t>
      </w:r>
      <w:r w:rsidRPr="005E3D89">
        <w:rPr>
          <w:rFonts w:ascii="Times New Roman" w:hAnsi="Times New Roman" w:cs="Times New Roman"/>
          <w:b/>
          <w:sz w:val="24"/>
          <w:szCs w:val="24"/>
        </w:rPr>
        <w:t>, №</w:t>
      </w:r>
      <w:r w:rsidR="00370FF2" w:rsidRPr="005E3D89">
        <w:rPr>
          <w:rFonts w:ascii="Times New Roman" w:hAnsi="Times New Roman" w:cs="Times New Roman"/>
          <w:b/>
          <w:sz w:val="24"/>
          <w:szCs w:val="24"/>
        </w:rPr>
        <w:t>3 «</w:t>
      </w:r>
      <w:r w:rsidRPr="005E3D89">
        <w:rPr>
          <w:rFonts w:ascii="Times New Roman" w:hAnsi="Times New Roman" w:cs="Times New Roman"/>
          <w:b/>
          <w:sz w:val="24"/>
          <w:szCs w:val="24"/>
        </w:rPr>
        <w:t>Героические образы Древней Греции»</w:t>
      </w:r>
      <w:r w:rsidR="005E3D89" w:rsidRPr="005E3D89">
        <w:rPr>
          <w:rFonts w:ascii="Times New Roman" w:hAnsi="Times New Roman" w:cs="Times New Roman"/>
          <w:b/>
          <w:sz w:val="24"/>
          <w:szCs w:val="24"/>
        </w:rPr>
        <w:t xml:space="preserve"> - 1 час</w:t>
      </w:r>
      <w:r w:rsidRPr="005E3D89">
        <w:rPr>
          <w:rFonts w:ascii="Times New Roman" w:hAnsi="Times New Roman" w:cs="Times New Roman"/>
          <w:b/>
          <w:sz w:val="24"/>
          <w:szCs w:val="24"/>
        </w:rPr>
        <w:t>, №4  « Одухотворенные образы Средневековья»</w:t>
      </w:r>
      <w:r w:rsidR="005E3D89" w:rsidRPr="005E3D89">
        <w:rPr>
          <w:rFonts w:ascii="Times New Roman" w:hAnsi="Times New Roman" w:cs="Times New Roman"/>
          <w:b/>
          <w:sz w:val="24"/>
          <w:szCs w:val="24"/>
        </w:rPr>
        <w:t xml:space="preserve"> - 2 часа</w:t>
      </w:r>
      <w:r w:rsidRPr="005E3D89">
        <w:rPr>
          <w:rFonts w:ascii="Times New Roman" w:hAnsi="Times New Roman" w:cs="Times New Roman"/>
          <w:b/>
          <w:sz w:val="24"/>
          <w:szCs w:val="24"/>
        </w:rPr>
        <w:t>, №5 «Сказочные образы Востока»</w:t>
      </w:r>
      <w:r w:rsidR="005E3D89" w:rsidRPr="005E3D89">
        <w:rPr>
          <w:rFonts w:ascii="Times New Roman" w:hAnsi="Times New Roman" w:cs="Times New Roman"/>
          <w:b/>
          <w:sz w:val="24"/>
          <w:szCs w:val="24"/>
        </w:rPr>
        <w:t xml:space="preserve"> - 1 час</w:t>
      </w:r>
      <w:r w:rsidRPr="005E3D89">
        <w:rPr>
          <w:rFonts w:ascii="Times New Roman" w:hAnsi="Times New Roman" w:cs="Times New Roman"/>
          <w:b/>
          <w:sz w:val="24"/>
          <w:szCs w:val="24"/>
        </w:rPr>
        <w:t>.</w:t>
      </w:r>
      <w:r w:rsidR="00ED5D90">
        <w:rPr>
          <w:rFonts w:ascii="Times New Roman" w:hAnsi="Times New Roman" w:cs="Times New Roman"/>
          <w:b/>
          <w:sz w:val="24"/>
          <w:szCs w:val="24"/>
        </w:rPr>
        <w:t xml:space="preserve"> Всего: 7 часов</w:t>
      </w:r>
    </w:p>
    <w:p w:rsidR="00D512A7" w:rsidRDefault="00D512A7" w:rsidP="005E3D89">
      <w:pPr>
        <w:tabs>
          <w:tab w:val="left" w:pos="2694"/>
        </w:tabs>
        <w:spacing w:after="0" w:line="240" w:lineRule="auto"/>
        <w:rPr>
          <w:rFonts w:ascii="Times New Roman" w:hAnsi="Times New Roman" w:cs="Times New Roman"/>
          <w:b/>
          <w:sz w:val="24"/>
          <w:szCs w:val="24"/>
        </w:rPr>
      </w:pPr>
    </w:p>
    <w:p w:rsidR="00E2730D" w:rsidRPr="005E3D89" w:rsidRDefault="00D512A7" w:rsidP="00D512A7">
      <w:pPr>
        <w:tabs>
          <w:tab w:val="left" w:pos="2694"/>
        </w:tabs>
        <w:spacing w:after="0" w:line="240" w:lineRule="auto"/>
        <w:jc w:val="center"/>
        <w:rPr>
          <w:rFonts w:ascii="Times New Roman" w:eastAsia="Times New Roman" w:hAnsi="Times New Roman" w:cs="Times New Roman"/>
          <w:b/>
          <w:sz w:val="24"/>
          <w:szCs w:val="24"/>
          <w:lang w:eastAsia="ru-RU"/>
        </w:rPr>
      </w:pPr>
      <w:r w:rsidRPr="005E3D89">
        <w:rPr>
          <w:rFonts w:ascii="Times New Roman" w:eastAsia="Times New Roman" w:hAnsi="Times New Roman" w:cs="Times New Roman"/>
          <w:b/>
          <w:sz w:val="24"/>
          <w:szCs w:val="24"/>
          <w:lang w:eastAsia="ru-RU"/>
        </w:rPr>
        <w:t>Национальный региональный компонент</w:t>
      </w:r>
    </w:p>
    <w:p w:rsidR="009A6D1E" w:rsidRPr="005E3D89" w:rsidRDefault="009A6D1E" w:rsidP="005E3D89">
      <w:pPr>
        <w:spacing w:after="0" w:line="240" w:lineRule="auto"/>
        <w:jc w:val="center"/>
        <w:rPr>
          <w:rFonts w:ascii="Times New Roman" w:eastAsiaTheme="minorEastAsia" w:hAnsi="Times New Roman" w:cs="Times New Roman"/>
          <w:b/>
          <w:sz w:val="24"/>
          <w:szCs w:val="24"/>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9"/>
        <w:gridCol w:w="1276"/>
        <w:gridCol w:w="5670"/>
      </w:tblGrid>
      <w:tr w:rsidR="00E2730D" w:rsidRPr="00E2730D" w:rsidTr="00E2730D">
        <w:tc>
          <w:tcPr>
            <w:tcW w:w="7229" w:type="dxa"/>
          </w:tcPr>
          <w:p w:rsidR="00E2730D" w:rsidRPr="00E2730D" w:rsidRDefault="00E2730D" w:rsidP="00E2730D">
            <w:pPr>
              <w:spacing w:after="0" w:line="240" w:lineRule="auto"/>
              <w:jc w:val="center"/>
              <w:rPr>
                <w:rFonts w:ascii="Times New Roman" w:eastAsia="Calibri" w:hAnsi="Times New Roman" w:cs="Times New Roman"/>
                <w:b/>
                <w:i/>
                <w:sz w:val="24"/>
                <w:szCs w:val="24"/>
              </w:rPr>
            </w:pPr>
            <w:r w:rsidRPr="00E2730D">
              <w:rPr>
                <w:rFonts w:ascii="Times New Roman" w:eastAsia="Calibri" w:hAnsi="Times New Roman" w:cs="Times New Roman"/>
                <w:b/>
                <w:i/>
                <w:sz w:val="24"/>
                <w:szCs w:val="24"/>
              </w:rPr>
              <w:t>Раздел и тема урока</w:t>
            </w:r>
          </w:p>
        </w:tc>
        <w:tc>
          <w:tcPr>
            <w:tcW w:w="1276" w:type="dxa"/>
          </w:tcPr>
          <w:p w:rsidR="00E2730D" w:rsidRPr="00E2730D" w:rsidRDefault="00E2730D" w:rsidP="00E2730D">
            <w:pPr>
              <w:spacing w:after="0" w:line="240" w:lineRule="auto"/>
              <w:jc w:val="center"/>
              <w:rPr>
                <w:rFonts w:ascii="Times New Roman" w:eastAsia="Calibri" w:hAnsi="Times New Roman" w:cs="Times New Roman"/>
                <w:b/>
                <w:i/>
                <w:sz w:val="24"/>
                <w:szCs w:val="24"/>
              </w:rPr>
            </w:pPr>
            <w:r w:rsidRPr="00E2730D">
              <w:rPr>
                <w:rFonts w:ascii="Times New Roman" w:eastAsia="Calibri" w:hAnsi="Times New Roman" w:cs="Times New Roman"/>
                <w:b/>
                <w:i/>
                <w:sz w:val="24"/>
                <w:szCs w:val="24"/>
              </w:rPr>
              <w:t>№ урока</w:t>
            </w:r>
          </w:p>
        </w:tc>
        <w:tc>
          <w:tcPr>
            <w:tcW w:w="5670" w:type="dxa"/>
          </w:tcPr>
          <w:p w:rsidR="00E2730D" w:rsidRPr="00E2730D" w:rsidRDefault="00E2730D" w:rsidP="00E2730D">
            <w:pPr>
              <w:spacing w:after="0" w:line="240" w:lineRule="auto"/>
              <w:jc w:val="center"/>
              <w:rPr>
                <w:rFonts w:ascii="Times New Roman" w:eastAsia="Calibri" w:hAnsi="Times New Roman" w:cs="Times New Roman"/>
                <w:b/>
                <w:i/>
                <w:sz w:val="24"/>
                <w:szCs w:val="24"/>
              </w:rPr>
            </w:pPr>
            <w:r w:rsidRPr="00E2730D">
              <w:rPr>
                <w:rFonts w:ascii="Times New Roman" w:eastAsia="Calibri" w:hAnsi="Times New Roman" w:cs="Times New Roman"/>
                <w:b/>
                <w:i/>
                <w:sz w:val="24"/>
                <w:szCs w:val="24"/>
              </w:rPr>
              <w:t>Тема беседы, творческих, проектных работ</w:t>
            </w:r>
          </w:p>
        </w:tc>
      </w:tr>
      <w:tr w:rsidR="00E2730D" w:rsidRPr="00E2730D" w:rsidTr="00E2730D">
        <w:tc>
          <w:tcPr>
            <w:tcW w:w="7229" w:type="dxa"/>
          </w:tcPr>
          <w:p w:rsidR="00E2730D" w:rsidRPr="00E2730D" w:rsidRDefault="00E2730D" w:rsidP="00E2730D">
            <w:pPr>
              <w:spacing w:after="0" w:line="240" w:lineRule="auto"/>
              <w:jc w:val="center"/>
              <w:rPr>
                <w:rFonts w:ascii="Times New Roman" w:eastAsia="Calibri" w:hAnsi="Times New Roman" w:cs="Times New Roman"/>
                <w:bCs/>
                <w:sz w:val="24"/>
                <w:szCs w:val="24"/>
              </w:rPr>
            </w:pPr>
            <w:r w:rsidRPr="00E2730D">
              <w:rPr>
                <w:rFonts w:ascii="Times New Roman" w:eastAsia="Calibri" w:hAnsi="Times New Roman" w:cs="Times New Roman"/>
                <w:b/>
                <w:sz w:val="24"/>
                <w:szCs w:val="24"/>
              </w:rPr>
              <w:t>Тема1 «Художественный мир, сотворенный по законам сказки»</w:t>
            </w:r>
          </w:p>
          <w:p w:rsidR="00E2730D" w:rsidRPr="00E2730D" w:rsidRDefault="00E2730D" w:rsidP="00E2730D">
            <w:pPr>
              <w:spacing w:after="0" w:line="240" w:lineRule="auto"/>
              <w:jc w:val="center"/>
              <w:rPr>
                <w:rFonts w:ascii="Times New Roman" w:eastAsia="Calibri" w:hAnsi="Times New Roman" w:cs="Times New Roman"/>
                <w:bCs/>
                <w:sz w:val="24"/>
                <w:szCs w:val="24"/>
              </w:rPr>
            </w:pPr>
            <w:r w:rsidRPr="00E2730D">
              <w:rPr>
                <w:rFonts w:ascii="Times New Roman" w:eastAsia="Calibri" w:hAnsi="Times New Roman" w:cs="Times New Roman"/>
                <w:bCs/>
                <w:sz w:val="24"/>
                <w:szCs w:val="24"/>
              </w:rPr>
              <w:t>«Сказочные сюжеты»</w:t>
            </w: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1</w:t>
            </w:r>
          </w:p>
        </w:tc>
        <w:tc>
          <w:tcPr>
            <w:tcW w:w="5670" w:type="dxa"/>
          </w:tcPr>
          <w:p w:rsidR="00E2730D" w:rsidRPr="00E2730D" w:rsidRDefault="00E2730D" w:rsidP="00E2730D">
            <w:pPr>
              <w:spacing w:after="0" w:line="240" w:lineRule="auto"/>
              <w:jc w:val="center"/>
              <w:rPr>
                <w:rFonts w:ascii="Times New Roman" w:eastAsia="Calibri" w:hAnsi="Times New Roman" w:cs="Times New Roman"/>
                <w:i/>
                <w:sz w:val="24"/>
                <w:szCs w:val="24"/>
              </w:rPr>
            </w:pPr>
            <w:r w:rsidRPr="00E2730D">
              <w:rPr>
                <w:rFonts w:ascii="Times New Roman" w:eastAsia="Calibri" w:hAnsi="Times New Roman" w:cs="Times New Roman"/>
                <w:b/>
                <w:i/>
                <w:sz w:val="24"/>
                <w:szCs w:val="24"/>
              </w:rPr>
              <w:t>Художники Бурятии»</w:t>
            </w:r>
          </w:p>
        </w:tc>
      </w:tr>
      <w:tr w:rsidR="00E2730D" w:rsidRPr="00E2730D" w:rsidTr="00E2730D">
        <w:tc>
          <w:tcPr>
            <w:tcW w:w="7229" w:type="dxa"/>
            <w:vMerge w:val="restart"/>
          </w:tcPr>
          <w:p w:rsidR="00E2730D" w:rsidRPr="00E2730D" w:rsidRDefault="00E2730D" w:rsidP="00E2730D">
            <w:pPr>
              <w:spacing w:after="0" w:line="240" w:lineRule="auto"/>
              <w:jc w:val="center"/>
              <w:rPr>
                <w:rFonts w:ascii="Times New Roman" w:eastAsia="Calibri" w:hAnsi="Times New Roman" w:cs="Times New Roman"/>
                <w:b/>
                <w:sz w:val="24"/>
                <w:szCs w:val="24"/>
              </w:rPr>
            </w:pPr>
            <w:r w:rsidRPr="00E2730D">
              <w:rPr>
                <w:rFonts w:ascii="Times New Roman" w:eastAsia="Calibri" w:hAnsi="Times New Roman" w:cs="Times New Roman"/>
                <w:b/>
                <w:sz w:val="24"/>
                <w:szCs w:val="24"/>
              </w:rPr>
              <w:t>Тема 2 «Ожившие стихии»</w:t>
            </w:r>
          </w:p>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Times New Roman" w:hAnsi="Times New Roman" w:cs="Times New Roman"/>
                <w:kern w:val="3"/>
                <w:sz w:val="24"/>
                <w:szCs w:val="24"/>
              </w:rPr>
              <w:t>«Ожившие стихии»</w:t>
            </w:r>
          </w:p>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Times New Roman" w:hAnsi="Times New Roman" w:cs="Times New Roman"/>
                <w:kern w:val="3"/>
                <w:sz w:val="24"/>
                <w:szCs w:val="24"/>
              </w:rPr>
              <w:t>«Образ воды в искусстве»</w:t>
            </w: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2</w:t>
            </w:r>
          </w:p>
        </w:tc>
        <w:tc>
          <w:tcPr>
            <w:tcW w:w="5670" w:type="dxa"/>
          </w:tcPr>
          <w:p w:rsidR="00E2730D" w:rsidRPr="00E2730D" w:rsidRDefault="00E2730D" w:rsidP="00E2730D">
            <w:pPr>
              <w:spacing w:after="0" w:line="240" w:lineRule="auto"/>
              <w:jc w:val="center"/>
              <w:rPr>
                <w:rFonts w:ascii="Times New Roman" w:eastAsia="Calibri" w:hAnsi="Times New Roman" w:cs="Times New Roman"/>
                <w:i/>
                <w:sz w:val="24"/>
                <w:szCs w:val="24"/>
              </w:rPr>
            </w:pPr>
            <w:r w:rsidRPr="00E2730D">
              <w:rPr>
                <w:rFonts w:ascii="Times New Roman" w:eastAsia="Calibri" w:hAnsi="Times New Roman" w:cs="Times New Roman"/>
                <w:b/>
                <w:i/>
                <w:sz w:val="24"/>
                <w:szCs w:val="24"/>
              </w:rPr>
              <w:t>Бурятский орнамент»</w:t>
            </w:r>
          </w:p>
        </w:tc>
      </w:tr>
      <w:tr w:rsidR="00E2730D" w:rsidRPr="00E2730D" w:rsidTr="00E2730D">
        <w:tc>
          <w:tcPr>
            <w:tcW w:w="7229" w:type="dxa"/>
            <w:vMerge/>
          </w:tcPr>
          <w:p w:rsidR="00E2730D" w:rsidRPr="00E2730D" w:rsidRDefault="00E2730D" w:rsidP="00E2730D">
            <w:pPr>
              <w:spacing w:after="0" w:line="240" w:lineRule="auto"/>
              <w:jc w:val="center"/>
              <w:rPr>
                <w:rFonts w:ascii="Times New Roman" w:eastAsia="Calibri" w:hAnsi="Times New Roman" w:cs="Times New Roman"/>
                <w:sz w:val="24"/>
                <w:szCs w:val="24"/>
              </w:rPr>
            </w:pP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9</w:t>
            </w:r>
          </w:p>
        </w:tc>
        <w:tc>
          <w:tcPr>
            <w:tcW w:w="5670" w:type="dxa"/>
          </w:tcPr>
          <w:p w:rsidR="00E2730D" w:rsidRPr="00E2730D" w:rsidRDefault="00E2730D" w:rsidP="00E2730D">
            <w:pPr>
              <w:jc w:val="center"/>
              <w:rPr>
                <w:rFonts w:ascii="Times New Roman" w:eastAsia="Calibri" w:hAnsi="Times New Roman" w:cs="Times New Roman"/>
                <w:i/>
                <w:sz w:val="24"/>
                <w:szCs w:val="24"/>
              </w:rPr>
            </w:pPr>
            <w:r w:rsidRPr="00E2730D">
              <w:rPr>
                <w:rFonts w:ascii="Times New Roman" w:eastAsia="Calibri" w:hAnsi="Times New Roman" w:cs="Times New Roman"/>
                <w:b/>
                <w:i/>
                <w:sz w:val="24"/>
                <w:szCs w:val="24"/>
              </w:rPr>
              <w:t>«Памятник Гэсэру»</w:t>
            </w:r>
          </w:p>
        </w:tc>
      </w:tr>
      <w:tr w:rsidR="00E2730D" w:rsidRPr="00E2730D" w:rsidTr="00E2730D">
        <w:tc>
          <w:tcPr>
            <w:tcW w:w="7229" w:type="dxa"/>
          </w:tcPr>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Calibri" w:hAnsi="Times New Roman" w:cs="Times New Roman"/>
                <w:b/>
                <w:sz w:val="24"/>
                <w:szCs w:val="24"/>
              </w:rPr>
              <w:t>Тема 3 «Героические образы Древней Греции»</w:t>
            </w:r>
          </w:p>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Times New Roman" w:hAnsi="Times New Roman" w:cs="Times New Roman"/>
                <w:kern w:val="3"/>
                <w:sz w:val="24"/>
                <w:szCs w:val="24"/>
              </w:rPr>
              <w:t>Образ человека Древней Греции</w:t>
            </w:r>
          </w:p>
          <w:p w:rsidR="00E2730D" w:rsidRPr="00E2730D" w:rsidRDefault="00E2730D" w:rsidP="00E2730D">
            <w:pPr>
              <w:spacing w:after="0" w:line="240" w:lineRule="auto"/>
              <w:jc w:val="center"/>
              <w:rPr>
                <w:rFonts w:ascii="Times New Roman" w:eastAsia="Calibri" w:hAnsi="Times New Roman" w:cs="Times New Roman"/>
                <w:sz w:val="24"/>
                <w:szCs w:val="24"/>
              </w:rPr>
            </w:pP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12</w:t>
            </w:r>
          </w:p>
        </w:tc>
        <w:tc>
          <w:tcPr>
            <w:tcW w:w="5670" w:type="dxa"/>
          </w:tcPr>
          <w:p w:rsidR="00E2730D" w:rsidRPr="00E2730D" w:rsidRDefault="00E2730D" w:rsidP="00E2730D">
            <w:pPr>
              <w:spacing w:after="0" w:line="240" w:lineRule="auto"/>
              <w:jc w:val="center"/>
              <w:rPr>
                <w:rFonts w:ascii="Times New Roman" w:eastAsia="Calibri" w:hAnsi="Times New Roman" w:cs="Times New Roman"/>
                <w:i/>
                <w:sz w:val="24"/>
                <w:szCs w:val="24"/>
              </w:rPr>
            </w:pPr>
            <w:r w:rsidRPr="00E2730D">
              <w:rPr>
                <w:rFonts w:ascii="Times New Roman" w:eastAsia="Calibri" w:hAnsi="Times New Roman" w:cs="Times New Roman"/>
                <w:b/>
                <w:i/>
                <w:sz w:val="24"/>
                <w:szCs w:val="24"/>
              </w:rPr>
              <w:t>«Скульптура Гостеприимная Бурятия»</w:t>
            </w:r>
          </w:p>
        </w:tc>
      </w:tr>
      <w:tr w:rsidR="00E2730D" w:rsidRPr="00E2730D" w:rsidTr="00E2730D">
        <w:trPr>
          <w:trHeight w:val="420"/>
        </w:trPr>
        <w:tc>
          <w:tcPr>
            <w:tcW w:w="7229" w:type="dxa"/>
            <w:vMerge w:val="restart"/>
          </w:tcPr>
          <w:p w:rsidR="00E2730D" w:rsidRPr="00E2730D" w:rsidRDefault="00E2730D" w:rsidP="00E2730D">
            <w:pPr>
              <w:spacing w:after="0" w:line="240" w:lineRule="auto"/>
              <w:jc w:val="center"/>
              <w:rPr>
                <w:rFonts w:ascii="Times New Roman" w:eastAsia="Calibri" w:hAnsi="Times New Roman" w:cs="Times New Roman"/>
                <w:b/>
                <w:sz w:val="24"/>
                <w:szCs w:val="24"/>
              </w:rPr>
            </w:pPr>
            <w:r w:rsidRPr="00E2730D">
              <w:rPr>
                <w:rFonts w:ascii="Times New Roman" w:eastAsia="Calibri" w:hAnsi="Times New Roman" w:cs="Times New Roman"/>
                <w:b/>
                <w:sz w:val="24"/>
                <w:szCs w:val="24"/>
              </w:rPr>
              <w:t xml:space="preserve">Тема 4 </w:t>
            </w:r>
            <w:r w:rsidR="00370FF2" w:rsidRPr="00E2730D">
              <w:rPr>
                <w:rFonts w:ascii="Times New Roman" w:eastAsia="Calibri" w:hAnsi="Times New Roman" w:cs="Times New Roman"/>
                <w:b/>
                <w:sz w:val="24"/>
                <w:szCs w:val="24"/>
              </w:rPr>
              <w:t>«Одухотворенные</w:t>
            </w:r>
            <w:r w:rsidRPr="00E2730D">
              <w:rPr>
                <w:rFonts w:ascii="Times New Roman" w:eastAsia="Calibri" w:hAnsi="Times New Roman" w:cs="Times New Roman"/>
                <w:b/>
                <w:sz w:val="24"/>
                <w:szCs w:val="24"/>
              </w:rPr>
              <w:t xml:space="preserve"> образы Средневековья»</w:t>
            </w:r>
          </w:p>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Times New Roman" w:hAnsi="Times New Roman" w:cs="Times New Roman"/>
                <w:kern w:val="3"/>
                <w:sz w:val="24"/>
                <w:szCs w:val="24"/>
              </w:rPr>
              <w:t>Образы мифологических персонажей в искусстве Средних веков.</w:t>
            </w:r>
          </w:p>
          <w:p w:rsidR="00E2730D" w:rsidRPr="00E2730D" w:rsidRDefault="00E2730D" w:rsidP="00E2730D">
            <w:pPr>
              <w:spacing w:after="0" w:line="240" w:lineRule="auto"/>
              <w:jc w:val="center"/>
              <w:rPr>
                <w:rFonts w:ascii="Times New Roman" w:eastAsia="Calibri" w:hAnsi="Times New Roman" w:cs="Times New Roman"/>
                <w:sz w:val="24"/>
                <w:szCs w:val="24"/>
              </w:rPr>
            </w:pP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14</w:t>
            </w:r>
          </w:p>
        </w:tc>
        <w:tc>
          <w:tcPr>
            <w:tcW w:w="5670" w:type="dxa"/>
          </w:tcPr>
          <w:p w:rsidR="00E2730D" w:rsidRPr="00E2730D" w:rsidRDefault="00E2730D" w:rsidP="00E2730D">
            <w:pPr>
              <w:suppressAutoHyphens/>
              <w:autoSpaceDN w:val="0"/>
              <w:spacing w:after="0" w:line="240" w:lineRule="auto"/>
              <w:jc w:val="center"/>
              <w:rPr>
                <w:rFonts w:ascii="Times New Roman" w:eastAsia="Times New Roman" w:hAnsi="Times New Roman" w:cs="Times New Roman"/>
                <w:bCs/>
                <w:i/>
                <w:kern w:val="3"/>
                <w:sz w:val="24"/>
                <w:szCs w:val="24"/>
              </w:rPr>
            </w:pPr>
            <w:r w:rsidRPr="00E2730D">
              <w:rPr>
                <w:rFonts w:ascii="Times New Roman" w:eastAsia="Calibri" w:hAnsi="Times New Roman" w:cs="Times New Roman"/>
                <w:b/>
                <w:i/>
                <w:sz w:val="24"/>
                <w:szCs w:val="24"/>
              </w:rPr>
              <w:t>«Русский  и бурятский народный костюм»</w:t>
            </w:r>
          </w:p>
        </w:tc>
      </w:tr>
      <w:tr w:rsidR="00E2730D" w:rsidRPr="00E2730D" w:rsidTr="00E2730D">
        <w:trPr>
          <w:trHeight w:val="915"/>
        </w:trPr>
        <w:tc>
          <w:tcPr>
            <w:tcW w:w="7229" w:type="dxa"/>
            <w:vMerge/>
          </w:tcPr>
          <w:p w:rsidR="00E2730D" w:rsidRPr="00E2730D" w:rsidRDefault="00E2730D" w:rsidP="00E2730D">
            <w:pPr>
              <w:spacing w:after="0" w:line="240" w:lineRule="auto"/>
              <w:jc w:val="center"/>
              <w:rPr>
                <w:rFonts w:ascii="Times New Roman" w:eastAsia="Calibri" w:hAnsi="Times New Roman" w:cs="Times New Roman"/>
                <w:b/>
                <w:sz w:val="24"/>
                <w:szCs w:val="24"/>
              </w:rPr>
            </w:pP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15</w:t>
            </w:r>
          </w:p>
        </w:tc>
        <w:tc>
          <w:tcPr>
            <w:tcW w:w="5670" w:type="dxa"/>
          </w:tcPr>
          <w:p w:rsidR="00E2730D" w:rsidRPr="00E2730D" w:rsidRDefault="00E2730D" w:rsidP="00E2730D">
            <w:pPr>
              <w:suppressAutoHyphens/>
              <w:autoSpaceDN w:val="0"/>
              <w:spacing w:after="0" w:line="240" w:lineRule="auto"/>
              <w:jc w:val="center"/>
              <w:rPr>
                <w:rFonts w:ascii="Times New Roman" w:eastAsia="Calibri" w:hAnsi="Times New Roman" w:cs="Times New Roman"/>
                <w:b/>
                <w:i/>
                <w:sz w:val="24"/>
                <w:szCs w:val="24"/>
              </w:rPr>
            </w:pPr>
            <w:r w:rsidRPr="00E2730D">
              <w:rPr>
                <w:rFonts w:ascii="Times New Roman" w:eastAsia="Calibri" w:hAnsi="Times New Roman" w:cs="Times New Roman"/>
                <w:b/>
                <w:i/>
                <w:sz w:val="24"/>
                <w:szCs w:val="24"/>
              </w:rPr>
              <w:t>«Сагаалган»</w:t>
            </w:r>
          </w:p>
        </w:tc>
      </w:tr>
      <w:tr w:rsidR="00E2730D" w:rsidRPr="00E2730D" w:rsidTr="00E2730D">
        <w:trPr>
          <w:trHeight w:val="525"/>
        </w:trPr>
        <w:tc>
          <w:tcPr>
            <w:tcW w:w="7229" w:type="dxa"/>
          </w:tcPr>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Calibri" w:hAnsi="Times New Roman" w:cs="Times New Roman"/>
                <w:b/>
                <w:sz w:val="24"/>
                <w:szCs w:val="24"/>
              </w:rPr>
              <w:t>Тема 5 «Сказочные образы Востока»</w:t>
            </w:r>
          </w:p>
          <w:p w:rsidR="00E2730D" w:rsidRPr="00E2730D" w:rsidRDefault="00E2730D" w:rsidP="00E2730D">
            <w:pPr>
              <w:suppressAutoHyphens/>
              <w:autoSpaceDN w:val="0"/>
              <w:spacing w:after="0" w:line="240" w:lineRule="auto"/>
              <w:jc w:val="center"/>
              <w:rPr>
                <w:rFonts w:ascii="Times New Roman" w:eastAsia="Times New Roman" w:hAnsi="Times New Roman" w:cs="Times New Roman"/>
                <w:kern w:val="3"/>
                <w:sz w:val="24"/>
                <w:szCs w:val="24"/>
              </w:rPr>
            </w:pPr>
            <w:r w:rsidRPr="00E2730D">
              <w:rPr>
                <w:rFonts w:ascii="Times New Roman" w:eastAsia="Times New Roman" w:hAnsi="Times New Roman" w:cs="Times New Roman"/>
                <w:kern w:val="3"/>
                <w:sz w:val="24"/>
                <w:szCs w:val="24"/>
              </w:rPr>
              <w:t>Слон – символ мудрости, величия и непобедимой мощи.</w:t>
            </w:r>
          </w:p>
        </w:tc>
        <w:tc>
          <w:tcPr>
            <w:tcW w:w="1276" w:type="dxa"/>
          </w:tcPr>
          <w:p w:rsidR="00E2730D" w:rsidRPr="00E2730D" w:rsidRDefault="00E2730D" w:rsidP="00E2730D">
            <w:pPr>
              <w:spacing w:after="0" w:line="240" w:lineRule="auto"/>
              <w:jc w:val="center"/>
              <w:rPr>
                <w:rFonts w:ascii="Times New Roman" w:eastAsia="Calibri" w:hAnsi="Times New Roman" w:cs="Times New Roman"/>
                <w:sz w:val="24"/>
                <w:szCs w:val="24"/>
              </w:rPr>
            </w:pPr>
            <w:r w:rsidRPr="00E2730D">
              <w:rPr>
                <w:rFonts w:ascii="Times New Roman" w:eastAsia="Calibri" w:hAnsi="Times New Roman" w:cs="Times New Roman"/>
                <w:sz w:val="24"/>
                <w:szCs w:val="24"/>
              </w:rPr>
              <w:t>28</w:t>
            </w:r>
          </w:p>
        </w:tc>
        <w:tc>
          <w:tcPr>
            <w:tcW w:w="5670" w:type="dxa"/>
          </w:tcPr>
          <w:p w:rsidR="00E2730D" w:rsidRPr="00E2730D" w:rsidRDefault="00E2730D" w:rsidP="00E2730D">
            <w:pPr>
              <w:suppressAutoHyphens/>
              <w:autoSpaceDN w:val="0"/>
              <w:spacing w:after="0" w:line="240" w:lineRule="auto"/>
              <w:jc w:val="center"/>
              <w:rPr>
                <w:rFonts w:ascii="Times New Roman" w:eastAsia="Times New Roman" w:hAnsi="Times New Roman" w:cs="Times New Roman"/>
                <w:i/>
                <w:kern w:val="3"/>
                <w:sz w:val="24"/>
                <w:szCs w:val="24"/>
              </w:rPr>
            </w:pPr>
            <w:r w:rsidRPr="00E2730D">
              <w:rPr>
                <w:rFonts w:ascii="Times New Roman" w:eastAsia="Calibri" w:hAnsi="Times New Roman" w:cs="Times New Roman"/>
                <w:b/>
                <w:i/>
                <w:sz w:val="24"/>
                <w:szCs w:val="24"/>
              </w:rPr>
              <w:t>« Конь в жизни бурят»</w:t>
            </w:r>
          </w:p>
        </w:tc>
      </w:tr>
    </w:tbl>
    <w:p w:rsidR="00ED5D90" w:rsidRDefault="00ED5D90" w:rsidP="005E3D89">
      <w:pPr>
        <w:spacing w:after="0" w:line="240" w:lineRule="auto"/>
        <w:rPr>
          <w:rFonts w:ascii="Times New Roman" w:hAnsi="Times New Roman" w:cs="Times New Roman"/>
          <w:sz w:val="24"/>
          <w:szCs w:val="24"/>
        </w:rPr>
      </w:pPr>
    </w:p>
    <w:p w:rsidR="00ED5D90" w:rsidRDefault="00ED5D90"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Default="00E2730D" w:rsidP="005E3D89">
      <w:pPr>
        <w:spacing w:after="0" w:line="240" w:lineRule="auto"/>
        <w:rPr>
          <w:rFonts w:ascii="Times New Roman" w:hAnsi="Times New Roman" w:cs="Times New Roman"/>
          <w:sz w:val="24"/>
          <w:szCs w:val="24"/>
        </w:rPr>
      </w:pPr>
    </w:p>
    <w:p w:rsidR="00E2730D" w:rsidRPr="005E3D89" w:rsidRDefault="00E2730D" w:rsidP="005E3D89">
      <w:pPr>
        <w:spacing w:after="0" w:line="240" w:lineRule="auto"/>
        <w:rPr>
          <w:rFonts w:ascii="Times New Roman" w:hAnsi="Times New Roman" w:cs="Times New Roman"/>
          <w:sz w:val="24"/>
          <w:szCs w:val="24"/>
        </w:rPr>
      </w:pPr>
    </w:p>
    <w:p w:rsidR="00F2549C" w:rsidRPr="005E3D89" w:rsidRDefault="006F737B" w:rsidP="005E3D89">
      <w:pPr>
        <w:pStyle w:val="a4"/>
        <w:numPr>
          <w:ilvl w:val="0"/>
          <w:numId w:val="10"/>
        </w:numPr>
        <w:jc w:val="center"/>
        <w:rPr>
          <w:b/>
        </w:rPr>
      </w:pPr>
      <w:r w:rsidRPr="005E3D89">
        <w:rPr>
          <w:b/>
          <w:lang w:eastAsia="ar-SA"/>
        </w:rPr>
        <w:t>Календарно-тематическое планирование с определением основных видов учебной деятельности</w:t>
      </w:r>
    </w:p>
    <w:tbl>
      <w:tblPr>
        <w:tblStyle w:val="a3"/>
        <w:tblpPr w:leftFromText="180" w:rightFromText="180" w:vertAnchor="text" w:horzAnchor="margin" w:tblpX="-34" w:tblpY="400"/>
        <w:tblW w:w="15769" w:type="dxa"/>
        <w:tblLayout w:type="fixed"/>
        <w:tblLook w:val="04A0" w:firstRow="1" w:lastRow="0" w:firstColumn="1" w:lastColumn="0" w:noHBand="0" w:noVBand="1"/>
      </w:tblPr>
      <w:tblGrid>
        <w:gridCol w:w="1169"/>
        <w:gridCol w:w="567"/>
        <w:gridCol w:w="2409"/>
        <w:gridCol w:w="851"/>
        <w:gridCol w:w="3544"/>
        <w:gridCol w:w="4768"/>
        <w:gridCol w:w="2461"/>
      </w:tblGrid>
      <w:tr w:rsidR="009931A5" w:rsidRPr="005E3D89" w:rsidTr="008E442C">
        <w:tc>
          <w:tcPr>
            <w:tcW w:w="116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Календарные сроки</w:t>
            </w: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 урока</w:t>
            </w:r>
          </w:p>
        </w:tc>
        <w:tc>
          <w:tcPr>
            <w:tcW w:w="3260" w:type="dxa"/>
            <w:gridSpan w:val="2"/>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Раздел(кол-во часов, тема)</w:t>
            </w:r>
          </w:p>
        </w:tc>
        <w:tc>
          <w:tcPr>
            <w:tcW w:w="8312" w:type="dxa"/>
            <w:gridSpan w:val="2"/>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 xml:space="preserve">                                                           Планируемые результаты</w:t>
            </w:r>
          </w:p>
        </w:tc>
        <w:tc>
          <w:tcPr>
            <w:tcW w:w="2461" w:type="dxa"/>
            <w:vMerge w:val="restart"/>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Возможные виды деятельности</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p>
        </w:tc>
        <w:tc>
          <w:tcPr>
            <w:tcW w:w="240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Тема</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Кол-во часов</w:t>
            </w:r>
          </w:p>
        </w:tc>
        <w:tc>
          <w:tcPr>
            <w:tcW w:w="3544"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Освоение предметных связей</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УУД</w:t>
            </w:r>
          </w:p>
        </w:tc>
        <w:tc>
          <w:tcPr>
            <w:tcW w:w="2461" w:type="dxa"/>
            <w:vMerge/>
          </w:tcPr>
          <w:p w:rsidR="009931A5" w:rsidRPr="005E3D89" w:rsidRDefault="009931A5" w:rsidP="005E3D89">
            <w:pPr>
              <w:rPr>
                <w:rFonts w:ascii="Times New Roman" w:hAnsi="Times New Roman" w:cs="Times New Roman"/>
                <w:sz w:val="24"/>
                <w:szCs w:val="24"/>
              </w:rPr>
            </w:pPr>
          </w:p>
        </w:tc>
      </w:tr>
      <w:tr w:rsidR="009931A5" w:rsidRPr="005E3D89" w:rsidTr="008E442C">
        <w:trPr>
          <w:trHeight w:val="158"/>
        </w:trPr>
        <w:tc>
          <w:tcPr>
            <w:tcW w:w="15769" w:type="dxa"/>
            <w:gridSpan w:val="7"/>
            <w:tcBorders>
              <w:bottom w:val="single" w:sz="4" w:space="0" w:color="auto"/>
            </w:tcBorders>
          </w:tcPr>
          <w:p w:rsidR="009931A5" w:rsidRPr="005E3D89" w:rsidRDefault="009931A5" w:rsidP="005E3D89">
            <w:pPr>
              <w:jc w:val="center"/>
              <w:rPr>
                <w:rFonts w:ascii="Times New Roman" w:hAnsi="Times New Roman" w:cs="Times New Roman"/>
                <w:b/>
                <w:sz w:val="24"/>
                <w:szCs w:val="24"/>
              </w:rPr>
            </w:pPr>
            <w:r w:rsidRPr="005E3D89">
              <w:rPr>
                <w:rFonts w:ascii="Times New Roman" w:hAnsi="Times New Roman" w:cs="Times New Roman"/>
                <w:b/>
                <w:sz w:val="24"/>
                <w:szCs w:val="24"/>
              </w:rPr>
              <w:t xml:space="preserve">1 </w:t>
            </w:r>
            <w:bookmarkStart w:id="1" w:name="_GoBack"/>
            <w:bookmarkEnd w:id="1"/>
            <w:r w:rsidR="00370FF2" w:rsidRPr="005E3D89">
              <w:rPr>
                <w:rFonts w:ascii="Times New Roman" w:hAnsi="Times New Roman" w:cs="Times New Roman"/>
                <w:b/>
                <w:sz w:val="24"/>
                <w:szCs w:val="24"/>
              </w:rPr>
              <w:t>четверть (</w:t>
            </w:r>
            <w:r w:rsidRPr="005E3D89">
              <w:rPr>
                <w:rFonts w:ascii="Times New Roman" w:hAnsi="Times New Roman" w:cs="Times New Roman"/>
                <w:b/>
                <w:sz w:val="24"/>
                <w:szCs w:val="24"/>
              </w:rPr>
              <w:t>9 часов)</w:t>
            </w:r>
          </w:p>
          <w:p w:rsidR="009931A5" w:rsidRPr="005E3D89" w:rsidRDefault="009931A5" w:rsidP="005E3D89">
            <w:pPr>
              <w:jc w:val="center"/>
              <w:rPr>
                <w:rFonts w:ascii="Times New Roman" w:hAnsi="Times New Roman" w:cs="Times New Roman"/>
                <w:b/>
                <w:sz w:val="24"/>
                <w:szCs w:val="24"/>
              </w:rPr>
            </w:pPr>
            <w:r w:rsidRPr="005E3D89">
              <w:rPr>
                <w:rFonts w:ascii="Times New Roman" w:hAnsi="Times New Roman" w:cs="Times New Roman"/>
                <w:b/>
                <w:sz w:val="24"/>
                <w:szCs w:val="24"/>
              </w:rPr>
              <w:t>Тема1 «Художественный мир, сотворенный по законам сказки»</w:t>
            </w:r>
            <w:r w:rsidR="008E442C" w:rsidRPr="005E3D89">
              <w:rPr>
                <w:rFonts w:ascii="Times New Roman" w:hAnsi="Times New Roman" w:cs="Times New Roman"/>
                <w:b/>
                <w:sz w:val="24"/>
                <w:szCs w:val="24"/>
              </w:rPr>
              <w:t>(1 час)</w:t>
            </w:r>
          </w:p>
        </w:tc>
      </w:tr>
      <w:tr w:rsidR="009931A5" w:rsidRPr="005E3D89" w:rsidTr="008E442C">
        <w:trPr>
          <w:trHeight w:val="3766"/>
        </w:trPr>
        <w:tc>
          <w:tcPr>
            <w:tcW w:w="1169" w:type="dxa"/>
            <w:tcBorders>
              <w:top w:val="single" w:sz="4" w:space="0" w:color="auto"/>
              <w:bottom w:val="single" w:sz="4" w:space="0" w:color="auto"/>
            </w:tcBorders>
          </w:tcPr>
          <w:p w:rsidR="009931A5" w:rsidRPr="005E3D89" w:rsidRDefault="009931A5" w:rsidP="005E3D89">
            <w:pPr>
              <w:rPr>
                <w:rFonts w:ascii="Times New Roman" w:hAnsi="Times New Roman" w:cs="Times New Roman"/>
                <w:sz w:val="24"/>
                <w:szCs w:val="24"/>
              </w:rPr>
            </w:pPr>
          </w:p>
        </w:tc>
        <w:tc>
          <w:tcPr>
            <w:tcW w:w="567" w:type="dxa"/>
            <w:tcBorders>
              <w:top w:val="single" w:sz="4" w:space="0" w:color="auto"/>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2409" w:type="dxa"/>
            <w:tcBorders>
              <w:top w:val="single" w:sz="4" w:space="0" w:color="auto"/>
              <w:bottom w:val="single" w:sz="4" w:space="0" w:color="auto"/>
            </w:tcBorders>
          </w:tcPr>
          <w:p w:rsidR="009931A5" w:rsidRPr="005E3D89" w:rsidRDefault="009931A5" w:rsidP="005E3D89">
            <w:pPr>
              <w:rPr>
                <w:rFonts w:ascii="Times New Roman" w:hAnsi="Times New Roman" w:cs="Times New Roman"/>
                <w:bCs/>
                <w:sz w:val="24"/>
                <w:szCs w:val="24"/>
              </w:rPr>
            </w:pPr>
            <w:r w:rsidRPr="005E3D89">
              <w:rPr>
                <w:rFonts w:ascii="Times New Roman" w:hAnsi="Times New Roman" w:cs="Times New Roman"/>
                <w:bCs/>
                <w:sz w:val="24"/>
                <w:szCs w:val="24"/>
              </w:rPr>
              <w:t>Сказочные сюжеты</w:t>
            </w:r>
          </w:p>
          <w:p w:rsidR="009A6D1E" w:rsidRPr="005E3D89" w:rsidRDefault="009A6D1E" w:rsidP="005E3D89">
            <w:pPr>
              <w:rPr>
                <w:rFonts w:ascii="Times New Roman" w:hAnsi="Times New Roman" w:cs="Times New Roman"/>
                <w:bCs/>
                <w:sz w:val="24"/>
                <w:szCs w:val="24"/>
              </w:rPr>
            </w:pPr>
            <w:r w:rsidRPr="005E3D89">
              <w:rPr>
                <w:rFonts w:ascii="Times New Roman" w:hAnsi="Times New Roman" w:cs="Times New Roman"/>
                <w:b/>
                <w:sz w:val="24"/>
                <w:szCs w:val="24"/>
              </w:rPr>
              <w:t>НРК Художники Бурятии»</w:t>
            </w:r>
          </w:p>
        </w:tc>
        <w:tc>
          <w:tcPr>
            <w:tcW w:w="851" w:type="dxa"/>
            <w:tcBorders>
              <w:top w:val="single" w:sz="4" w:space="0" w:color="auto"/>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top w:val="single" w:sz="4" w:space="0" w:color="auto"/>
              <w:bottom w:val="single" w:sz="4" w:space="0" w:color="auto"/>
            </w:tcBorders>
          </w:tcPr>
          <w:p w:rsidR="009931A5" w:rsidRPr="005E3D89" w:rsidRDefault="009931A5" w:rsidP="005E3D89">
            <w:pPr>
              <w:pStyle w:val="Standard"/>
              <w:rPr>
                <w:lang w:eastAsia="en-US"/>
              </w:rPr>
            </w:pPr>
            <w:r w:rsidRPr="005E3D89">
              <w:rPr>
                <w:lang w:eastAsia="en-US"/>
              </w:rPr>
              <w:t xml:space="preserve"> Закрашивать пятна цветами, соответствующим чувствам, которые выражают данные учителем слова.</w:t>
            </w:r>
            <w:r w:rsidR="002E34F7" w:rsidRPr="005E3D89">
              <w:rPr>
                <w:lang w:eastAsia="en-US"/>
              </w:rPr>
              <w:t xml:space="preserve"> </w:t>
            </w:r>
            <w:r w:rsidRPr="005E3D89">
              <w:rPr>
                <w:lang w:eastAsia="en-US"/>
              </w:rPr>
              <w:t>Интерпретировать содержание произведения искусства по характеру природы, окружающей героев</w:t>
            </w:r>
          </w:p>
        </w:tc>
        <w:tc>
          <w:tcPr>
            <w:tcW w:w="4768" w:type="dxa"/>
            <w:tcBorders>
              <w:top w:val="single" w:sz="4" w:space="0" w:color="auto"/>
              <w:bottom w:val="single" w:sz="4" w:space="0" w:color="auto"/>
            </w:tcBorders>
          </w:tcPr>
          <w:p w:rsidR="009931A5" w:rsidRPr="005E3D89" w:rsidRDefault="009931A5" w:rsidP="005E3D89">
            <w:pPr>
              <w:rPr>
                <w:rFonts w:ascii="Times New Roman" w:hAnsi="Times New Roman" w:cs="Times New Roman"/>
                <w:b/>
                <w:sz w:val="24"/>
                <w:szCs w:val="24"/>
              </w:rPr>
            </w:pPr>
            <w:r w:rsidRPr="005E3D89">
              <w:rPr>
                <w:rFonts w:ascii="Times New Roman" w:hAnsi="Times New Roman" w:cs="Times New Roman"/>
                <w:b/>
                <w:sz w:val="24"/>
                <w:szCs w:val="24"/>
              </w:rPr>
              <w:t>Личностные:</w:t>
            </w:r>
            <w:r w:rsidRPr="005E3D89">
              <w:rPr>
                <w:rFonts w:ascii="Times New Roman" w:hAnsi="Times New Roman" w:cs="Times New Roman"/>
                <w:sz w:val="24"/>
                <w:szCs w:val="24"/>
              </w:rPr>
              <w:t xml:space="preserve"> приобщение к художественной культуре как части общей культуры человечества;</w:t>
            </w:r>
            <w:r w:rsidRPr="005E3D89">
              <w:rPr>
                <w:rFonts w:ascii="Times New Roman" w:hAnsi="Times New Roman" w:cs="Times New Roman"/>
                <w:sz w:val="24"/>
                <w:szCs w:val="24"/>
              </w:rPr>
              <w:br/>
            </w:r>
            <w:r w:rsidRPr="005E3D89">
              <w:rPr>
                <w:rFonts w:ascii="Times New Roman" w:hAnsi="Times New Roman" w:cs="Times New Roman"/>
                <w:b/>
                <w:sz w:val="24"/>
                <w:szCs w:val="24"/>
              </w:rPr>
              <w:t>Познавательные</w:t>
            </w:r>
            <w:r w:rsidRPr="005E3D89">
              <w:rPr>
                <w:rFonts w:ascii="Times New Roman" w:hAnsi="Times New Roman" w:cs="Times New Roman"/>
                <w:sz w:val="24"/>
                <w:szCs w:val="24"/>
              </w:rPr>
              <w:t>: развитие способности ориентироваться в мире народной художественной культуры;</w:t>
            </w:r>
            <w:r w:rsidRPr="005E3D89">
              <w:rPr>
                <w:rFonts w:ascii="Times New Roman" w:hAnsi="Times New Roman" w:cs="Times New Roman"/>
                <w:sz w:val="24"/>
                <w:szCs w:val="24"/>
              </w:rPr>
              <w:br/>
              <w:t>получение опыта восприятия и аргументированной оценке произведения искусства как основы навыков коммуникации</w:t>
            </w:r>
            <w:r w:rsidRPr="005E3D89">
              <w:rPr>
                <w:rFonts w:ascii="Times New Roman" w:hAnsi="Times New Roman" w:cs="Times New Roman"/>
                <w:sz w:val="24"/>
                <w:szCs w:val="24"/>
              </w:rPr>
              <w:br/>
            </w:r>
          </w:p>
        </w:tc>
        <w:tc>
          <w:tcPr>
            <w:tcW w:w="2461" w:type="dxa"/>
            <w:tcBorders>
              <w:top w:val="single" w:sz="4" w:space="0" w:color="auto"/>
              <w:bottom w:val="single" w:sz="4" w:space="0" w:color="auto"/>
            </w:tcBorders>
          </w:tcPr>
          <w:p w:rsidR="009931A5" w:rsidRPr="005E3D89" w:rsidRDefault="009931A5" w:rsidP="005E3D89">
            <w:pPr>
              <w:pStyle w:val="Standard"/>
              <w:rPr>
                <w:lang w:eastAsia="en-US"/>
              </w:rPr>
            </w:pPr>
            <w:r w:rsidRPr="005E3D89">
              <w:rPr>
                <w:lang w:eastAsia="en-US"/>
              </w:rPr>
              <w:t>Видеть общее и различное в сказочных сюжетах и в событиях реальной жизни, отражённых в живописи. Передавать цветом настроение и чувства.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p w:rsidR="009931A5" w:rsidRPr="005E3D89" w:rsidRDefault="009931A5" w:rsidP="005E3D89">
            <w:pPr>
              <w:pStyle w:val="Standard"/>
              <w:rPr>
                <w:lang w:eastAsia="en-US"/>
              </w:rPr>
            </w:pPr>
          </w:p>
          <w:p w:rsidR="009931A5" w:rsidRPr="005E3D89" w:rsidRDefault="009931A5" w:rsidP="005E3D89">
            <w:pPr>
              <w:rPr>
                <w:rFonts w:ascii="Times New Roman" w:hAnsi="Times New Roman" w:cs="Times New Roman"/>
                <w:sz w:val="24"/>
                <w:szCs w:val="24"/>
              </w:rPr>
            </w:pPr>
          </w:p>
        </w:tc>
      </w:tr>
      <w:tr w:rsidR="009931A5" w:rsidRPr="005E3D89" w:rsidTr="008E442C">
        <w:trPr>
          <w:trHeight w:val="301"/>
        </w:trPr>
        <w:tc>
          <w:tcPr>
            <w:tcW w:w="15769" w:type="dxa"/>
            <w:gridSpan w:val="7"/>
            <w:tcBorders>
              <w:top w:val="single" w:sz="4" w:space="0" w:color="auto"/>
            </w:tcBorders>
          </w:tcPr>
          <w:p w:rsidR="009931A5" w:rsidRPr="005E3D89" w:rsidRDefault="009931A5" w:rsidP="005E3D89">
            <w:pPr>
              <w:jc w:val="center"/>
              <w:rPr>
                <w:rFonts w:ascii="Times New Roman" w:hAnsi="Times New Roman" w:cs="Times New Roman"/>
                <w:b/>
                <w:sz w:val="24"/>
                <w:szCs w:val="24"/>
              </w:rPr>
            </w:pPr>
            <w:r w:rsidRPr="005E3D89">
              <w:rPr>
                <w:rFonts w:ascii="Times New Roman" w:hAnsi="Times New Roman" w:cs="Times New Roman"/>
                <w:b/>
                <w:sz w:val="24"/>
                <w:szCs w:val="24"/>
              </w:rPr>
              <w:t>Тема 2 «Ожившие стихии»</w:t>
            </w:r>
            <w:r w:rsidR="008E442C" w:rsidRPr="005E3D89">
              <w:rPr>
                <w:rFonts w:ascii="Times New Roman" w:hAnsi="Times New Roman" w:cs="Times New Roman"/>
                <w:b/>
                <w:sz w:val="24"/>
                <w:szCs w:val="24"/>
              </w:rPr>
              <w:t>(8 часов)</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w:t>
            </w:r>
          </w:p>
        </w:tc>
        <w:tc>
          <w:tcPr>
            <w:tcW w:w="2409" w:type="dxa"/>
          </w:tcPr>
          <w:p w:rsidR="009931A5" w:rsidRPr="005E3D89" w:rsidRDefault="009931A5" w:rsidP="005E3D89">
            <w:pPr>
              <w:pStyle w:val="Standard"/>
              <w:rPr>
                <w:lang w:eastAsia="en-US"/>
              </w:rPr>
            </w:pPr>
            <w:r w:rsidRPr="005E3D89">
              <w:rPr>
                <w:lang w:eastAsia="en-US"/>
              </w:rPr>
              <w:t>Ожившие стихии</w:t>
            </w:r>
          </w:p>
          <w:p w:rsidR="009A6D1E" w:rsidRPr="005E3D89" w:rsidRDefault="009A6D1E" w:rsidP="005E3D89">
            <w:pPr>
              <w:pStyle w:val="Standard"/>
              <w:rPr>
                <w:lang w:eastAsia="en-US"/>
              </w:rPr>
            </w:pPr>
            <w:r w:rsidRPr="005E3D89">
              <w:rPr>
                <w:b/>
              </w:rPr>
              <w:t>НРК «Бурятский орнамент»</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Определять доминирующие стихии на картинах художников. Передавать цветом природные  стихии по ассоциации.</w:t>
            </w:r>
            <w:r w:rsidR="002E34F7" w:rsidRPr="005E3D89">
              <w:rPr>
                <w:lang w:eastAsia="en-US"/>
              </w:rPr>
              <w:t xml:space="preserve"> </w:t>
            </w:r>
            <w:r w:rsidRPr="005E3D89">
              <w:rPr>
                <w:lang w:eastAsia="en-US"/>
              </w:rPr>
              <w:t>Понимать, с какой целью художник в своём произведении «сталкивает» стихии.</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b/>
                <w:sz w:val="24"/>
                <w:szCs w:val="24"/>
              </w:rPr>
              <w:t>Личностные</w:t>
            </w:r>
            <w:r w:rsidRPr="005E3D89">
              <w:rPr>
                <w:rFonts w:ascii="Times New Roman" w:hAnsi="Times New Roman" w:cs="Times New Roman"/>
                <w:sz w:val="24"/>
                <w:szCs w:val="24"/>
              </w:rPr>
              <w:t>: интерес к изучаемому предмету;</w:t>
            </w:r>
            <w:r w:rsidRPr="005E3D89">
              <w:rPr>
                <w:rFonts w:ascii="Times New Roman" w:hAnsi="Times New Roman" w:cs="Times New Roman"/>
                <w:sz w:val="24"/>
                <w:szCs w:val="24"/>
              </w:rPr>
              <w:br/>
            </w:r>
            <w:r w:rsidRPr="005E3D89">
              <w:rPr>
                <w:rFonts w:ascii="Times New Roman" w:hAnsi="Times New Roman" w:cs="Times New Roman"/>
                <w:b/>
                <w:sz w:val="24"/>
                <w:szCs w:val="24"/>
              </w:rPr>
              <w:t>Регулятивные</w:t>
            </w:r>
            <w:r w:rsidRPr="005E3D89">
              <w:rPr>
                <w:rFonts w:ascii="Times New Roman" w:hAnsi="Times New Roman" w:cs="Times New Roman"/>
                <w:sz w:val="24"/>
                <w:szCs w:val="24"/>
              </w:rPr>
              <w:t>: осуществлять действия по заданному правилу</w:t>
            </w:r>
            <w:r w:rsidRPr="005E3D89">
              <w:rPr>
                <w:rFonts w:ascii="Times New Roman" w:hAnsi="Times New Roman" w:cs="Times New Roman"/>
                <w:sz w:val="24"/>
                <w:szCs w:val="24"/>
              </w:rPr>
              <w:br/>
            </w:r>
            <w:r w:rsidRPr="005E3D89">
              <w:rPr>
                <w:rFonts w:ascii="Times New Roman" w:hAnsi="Times New Roman" w:cs="Times New Roman"/>
                <w:b/>
                <w:sz w:val="24"/>
                <w:szCs w:val="24"/>
              </w:rPr>
              <w:t>Коммуникативные</w:t>
            </w:r>
            <w:r w:rsidRPr="005E3D89">
              <w:rPr>
                <w:rFonts w:ascii="Times New Roman" w:hAnsi="Times New Roman" w:cs="Times New Roman"/>
                <w:sz w:val="24"/>
                <w:szCs w:val="24"/>
              </w:rPr>
              <w:t>: уметь с достаточной полнотой и точностью выражать свои мысли в соответствии с задачами и условиями коммуникации;</w:t>
            </w:r>
            <w:r w:rsidRPr="005E3D89">
              <w:rPr>
                <w:rFonts w:ascii="Times New Roman" w:hAnsi="Times New Roman" w:cs="Times New Roman"/>
                <w:sz w:val="24"/>
                <w:szCs w:val="24"/>
              </w:rPr>
              <w:br/>
            </w:r>
            <w:r w:rsidRPr="005E3D89">
              <w:rPr>
                <w:rFonts w:ascii="Times New Roman" w:hAnsi="Times New Roman" w:cs="Times New Roman"/>
                <w:b/>
                <w:sz w:val="24"/>
                <w:szCs w:val="24"/>
              </w:rPr>
              <w:t>Познавательные</w:t>
            </w:r>
            <w:r w:rsidRPr="005E3D89">
              <w:rPr>
                <w:rFonts w:ascii="Times New Roman" w:hAnsi="Times New Roman" w:cs="Times New Roman"/>
                <w:sz w:val="24"/>
                <w:szCs w:val="24"/>
              </w:rPr>
              <w:t>: развитие художественно – образного мышления неотъемлемой части целостного мышления человека</w:t>
            </w:r>
          </w:p>
        </w:tc>
        <w:tc>
          <w:tcPr>
            <w:tcW w:w="2461" w:type="dxa"/>
          </w:tcPr>
          <w:p w:rsidR="009931A5" w:rsidRPr="005E3D89" w:rsidRDefault="009931A5" w:rsidP="005E3D89">
            <w:pPr>
              <w:pStyle w:val="Standard"/>
              <w:rPr>
                <w:lang w:eastAsia="en-US"/>
              </w:rPr>
            </w:pPr>
            <w:r w:rsidRPr="005E3D89">
              <w:rPr>
                <w:lang w:eastAsia="en-US"/>
              </w:rPr>
              <w:t>Передавать цветом одну из основных природных стихий. Создавать декоративную композицию, в которой сойдутся все четыре стихии.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w:t>
            </w:r>
          </w:p>
        </w:tc>
        <w:tc>
          <w:tcPr>
            <w:tcW w:w="2409" w:type="dxa"/>
          </w:tcPr>
          <w:p w:rsidR="009931A5" w:rsidRPr="005E3D89" w:rsidRDefault="009931A5" w:rsidP="005E3D89">
            <w:pPr>
              <w:pStyle w:val="Standard"/>
              <w:tabs>
                <w:tab w:val="left" w:pos="3300"/>
                <w:tab w:val="left" w:pos="4290"/>
              </w:tabs>
              <w:rPr>
                <w:lang w:eastAsia="en-US"/>
              </w:rPr>
            </w:pPr>
            <w:r w:rsidRPr="005E3D89">
              <w:rPr>
                <w:lang w:eastAsia="en-US"/>
              </w:rPr>
              <w:t>Образ земли в искусстве</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Рисовать любой предмет: яблоко или грушу, кувшин или  животное. Украшать его в декоративной манере символами земли.</w:t>
            </w:r>
            <w:r w:rsidR="002E34F7" w:rsidRPr="005E3D89">
              <w:rPr>
                <w:lang w:eastAsia="en-US"/>
              </w:rPr>
              <w:t xml:space="preserve"> </w:t>
            </w:r>
            <w:r w:rsidRPr="005E3D89">
              <w:rPr>
                <w:lang w:eastAsia="en-US"/>
              </w:rPr>
              <w:t xml:space="preserve"> Создавать графическими средствами выразительные образы предметов в декоративной манере, украшать их древними символами земли .</w:t>
            </w:r>
          </w:p>
        </w:tc>
        <w:tc>
          <w:tcPr>
            <w:tcW w:w="4768" w:type="dxa"/>
            <w:vMerge w:val="restart"/>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переживать чувство благодарности к родной земле;</w:t>
            </w:r>
            <w:r w:rsidRPr="005E3D89">
              <w:rPr>
                <w:rFonts w:ascii="Times New Roman" w:hAnsi="Times New Roman" w:cs="Times New Roman"/>
                <w:sz w:val="24"/>
                <w:szCs w:val="24"/>
              </w:rPr>
              <w:br/>
              <w:t>П: эмоционально воспринимать многозначность значений земли в искусстве и различать её символику;</w:t>
            </w:r>
            <w:r w:rsidRPr="005E3D89">
              <w:rPr>
                <w:rFonts w:ascii="Times New Roman" w:hAnsi="Times New Roman" w:cs="Times New Roman"/>
                <w:sz w:val="24"/>
                <w:szCs w:val="24"/>
              </w:rPr>
              <w:br/>
              <w:t>К: К: уметь с достаточной полнотой и точностью выражать свои мысли в соответствии с задачами и условиями коммуникации</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br/>
              <w:t>Р:-Использовать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w:t>
            </w:r>
            <w:r w:rsidRPr="005E3D89">
              <w:rPr>
                <w:rFonts w:ascii="Times New Roman" w:hAnsi="Times New Roman" w:cs="Times New Roman"/>
                <w:sz w:val="24"/>
                <w:szCs w:val="24"/>
              </w:rPr>
              <w:br/>
              <w:t>П: -Компоновать на плоскости листа и в объеме, задуманный образ.</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 xml:space="preserve">Понимать и выявлять многозначность значений земли в искусстве и различать её символику. </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p w:rsidR="009931A5" w:rsidRPr="005E3D89" w:rsidRDefault="009931A5" w:rsidP="005E3D89">
            <w:pPr>
              <w:pStyle w:val="Standard"/>
              <w:rPr>
                <w:lang w:eastAsia="en-US"/>
              </w:rPr>
            </w:pPr>
          </w:p>
          <w:p w:rsidR="009931A5" w:rsidRPr="005E3D89" w:rsidRDefault="009931A5" w:rsidP="005E3D89">
            <w:pPr>
              <w:pStyle w:val="Standard"/>
              <w:rPr>
                <w:lang w:eastAsia="en-US"/>
              </w:rPr>
            </w:pP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4</w:t>
            </w:r>
          </w:p>
        </w:tc>
        <w:tc>
          <w:tcPr>
            <w:tcW w:w="2409" w:type="dxa"/>
          </w:tcPr>
          <w:p w:rsidR="009931A5" w:rsidRPr="005E3D89" w:rsidRDefault="009931A5" w:rsidP="005E3D89">
            <w:pPr>
              <w:pStyle w:val="Standard"/>
              <w:rPr>
                <w:lang w:eastAsia="en-US"/>
              </w:rPr>
            </w:pPr>
            <w:r w:rsidRPr="005E3D89">
              <w:rPr>
                <w:lang w:eastAsia="en-US"/>
              </w:rPr>
              <w:t>Ключ Земли- сказы Бажова</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Украшать ключи разной формы и предназначения, передавать в декоре их символику.</w:t>
            </w:r>
            <w:r w:rsidR="002E34F7" w:rsidRPr="005E3D89">
              <w:rPr>
                <w:lang w:eastAsia="en-US"/>
              </w:rPr>
              <w:t xml:space="preserve"> </w:t>
            </w:r>
            <w:r w:rsidRPr="005E3D89">
              <w:rPr>
                <w:lang w:eastAsia="en-US"/>
              </w:rPr>
              <w:t>Придумать и нарисовать образ Волшебного ключа Земли.</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Понимать символические смыслы «ключа» и объяснять с этой позиции сказки и произведения изобразительного искусства.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5</w:t>
            </w:r>
          </w:p>
        </w:tc>
        <w:tc>
          <w:tcPr>
            <w:tcW w:w="240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Образ воздуха в искусстве</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Передавать в воздушной  стихии эмоционально выразительное состояние природы.</w:t>
            </w:r>
            <w:r w:rsidR="002E34F7" w:rsidRPr="005E3D89">
              <w:rPr>
                <w:lang w:eastAsia="en-US"/>
              </w:rPr>
              <w:t xml:space="preserve"> </w:t>
            </w:r>
            <w:r w:rsidRPr="005E3D89">
              <w:t>Создать портрет Ветра.</w:t>
            </w:r>
          </w:p>
        </w:tc>
        <w:tc>
          <w:tcPr>
            <w:tcW w:w="4768" w:type="dxa"/>
            <w:vMerge w:val="restart"/>
          </w:tcPr>
          <w:p w:rsidR="009931A5" w:rsidRPr="005E3D89" w:rsidRDefault="009931A5" w:rsidP="005E3D89">
            <w:pPr>
              <w:jc w:val="both"/>
              <w:rPr>
                <w:rFonts w:ascii="Times New Roman" w:hAnsi="Times New Roman" w:cs="Times New Roman"/>
                <w:sz w:val="24"/>
                <w:szCs w:val="24"/>
              </w:rPr>
            </w:pPr>
            <w:r w:rsidRPr="005E3D89">
              <w:rPr>
                <w:rFonts w:ascii="Times New Roman" w:hAnsi="Times New Roman" w:cs="Times New Roman"/>
                <w:sz w:val="24"/>
                <w:szCs w:val="24"/>
              </w:rPr>
              <w:t>Л: воспринимать и оцеивать явления окружающего мира и искусства;</w:t>
            </w:r>
            <w:r w:rsidRPr="005E3D89">
              <w:rPr>
                <w:rFonts w:ascii="Times New Roman" w:hAnsi="Times New Roman" w:cs="Times New Roman"/>
                <w:sz w:val="24"/>
                <w:szCs w:val="24"/>
              </w:rPr>
              <w:br/>
              <w:t>в трудовой сфере: формирование навыков самостоятельной работы при выполнении практических творческих работ;</w:t>
            </w:r>
            <w:r w:rsidRPr="005E3D89">
              <w:rPr>
                <w:rFonts w:ascii="Times New Roman" w:hAnsi="Times New Roman" w:cs="Times New Roman"/>
                <w:sz w:val="24"/>
                <w:szCs w:val="24"/>
              </w:rPr>
              <w:br/>
              <w:t>П: пердавать в воздушной стихии эмоционально выразительное состояние природы</w:t>
            </w:r>
          </w:p>
          <w:p w:rsidR="009931A5" w:rsidRPr="005E3D89" w:rsidRDefault="009931A5" w:rsidP="005E3D89">
            <w:pPr>
              <w:rPr>
                <w:rFonts w:ascii="Times New Roman" w:hAnsi="Times New Roman" w:cs="Times New Roman"/>
                <w:sz w:val="24"/>
                <w:szCs w:val="24"/>
              </w:rPr>
            </w:pPr>
          </w:p>
        </w:tc>
        <w:tc>
          <w:tcPr>
            <w:tcW w:w="2461" w:type="dxa"/>
            <w:vMerge w:val="restart"/>
          </w:tcPr>
          <w:p w:rsidR="009931A5" w:rsidRPr="005E3D89" w:rsidRDefault="009931A5" w:rsidP="005E3D89">
            <w:pPr>
              <w:pStyle w:val="Standard"/>
              <w:rPr>
                <w:rFonts w:eastAsia="Calibri"/>
                <w:lang w:eastAsia="en-US"/>
              </w:rPr>
            </w:pPr>
            <w:r w:rsidRPr="005E3D89">
              <w:rPr>
                <w:rFonts w:eastAsia="Calibri"/>
                <w:lang w:eastAsia="en-US"/>
              </w:rPr>
              <w:t>Понимать символику воздушной стихии: воздуха, ветра, неба. Создавать образ ветра.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6</w:t>
            </w:r>
          </w:p>
        </w:tc>
        <w:tc>
          <w:tcPr>
            <w:tcW w:w="240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Образ воздуха в искусстве</w:t>
            </w:r>
          </w:p>
        </w:tc>
        <w:tc>
          <w:tcPr>
            <w:tcW w:w="85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Передавать в воздушной  стихии эмоционально выразительное состояние природы.</w:t>
            </w:r>
            <w:r w:rsidR="002E34F7" w:rsidRPr="005E3D89">
              <w:rPr>
                <w:lang w:eastAsia="en-US"/>
              </w:rPr>
              <w:t xml:space="preserve"> </w:t>
            </w:r>
            <w:r w:rsidRPr="005E3D89">
              <w:t>Создать портрет Ветра.</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vMerge/>
          </w:tcPr>
          <w:p w:rsidR="009931A5" w:rsidRPr="005E3D89" w:rsidRDefault="009931A5" w:rsidP="005E3D89">
            <w:pPr>
              <w:rPr>
                <w:rFonts w:ascii="Times New Roman" w:hAnsi="Times New Roman" w:cs="Times New Roman"/>
                <w:sz w:val="24"/>
                <w:szCs w:val="24"/>
              </w:rPr>
            </w:pP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7</w:t>
            </w:r>
          </w:p>
        </w:tc>
        <w:tc>
          <w:tcPr>
            <w:tcW w:w="2409" w:type="dxa"/>
          </w:tcPr>
          <w:p w:rsidR="009931A5" w:rsidRPr="005E3D89" w:rsidRDefault="009931A5" w:rsidP="005E3D89">
            <w:pPr>
              <w:pStyle w:val="Standard"/>
              <w:tabs>
                <w:tab w:val="left" w:pos="3300"/>
                <w:tab w:val="left" w:pos="4290"/>
              </w:tabs>
              <w:rPr>
                <w:lang w:eastAsia="en-US"/>
              </w:rPr>
            </w:pPr>
            <w:r w:rsidRPr="005E3D89">
              <w:rPr>
                <w:bCs/>
                <w:lang w:eastAsia="en-US"/>
              </w:rPr>
              <w:t>Образ огня в искусстве</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средствами живописи выразительные образы огня, явлений природы, сказочных героев.</w:t>
            </w:r>
            <w:r w:rsidR="002E34F7" w:rsidRPr="005E3D89">
              <w:rPr>
                <w:lang w:eastAsia="en-US"/>
              </w:rPr>
              <w:t xml:space="preserve"> </w:t>
            </w:r>
            <w:r w:rsidRPr="005E3D89">
              <w:t>Создать образ огня: друга или врага человека.</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приобщение к культуре как общей части культуры человечества</w:t>
            </w:r>
            <w:r w:rsidRPr="005E3D89">
              <w:rPr>
                <w:rFonts w:ascii="Times New Roman" w:hAnsi="Times New Roman" w:cs="Times New Roman"/>
                <w:sz w:val="24"/>
                <w:szCs w:val="24"/>
              </w:rPr>
              <w:br/>
              <w:t>П: создавать выразительными средствами образы природы и человека</w:t>
            </w:r>
            <w:r w:rsidRPr="005E3D89">
              <w:rPr>
                <w:rFonts w:ascii="Times New Roman" w:hAnsi="Times New Roman" w:cs="Times New Roman"/>
                <w:sz w:val="24"/>
                <w:szCs w:val="24"/>
              </w:rPr>
              <w:br/>
              <w:t>Р: находить варианты решения различных художественно-творческих задач.</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 xml:space="preserve">К: -Использовать простые речевые средства </w:t>
            </w:r>
            <w:r w:rsidRPr="005E3D89">
              <w:rPr>
                <w:rFonts w:ascii="Times New Roman" w:hAnsi="Times New Roman" w:cs="Times New Roman"/>
                <w:sz w:val="24"/>
                <w:szCs w:val="24"/>
              </w:rPr>
              <w:lastRenderedPageBreak/>
              <w:t>для передачи своего впечатления от произведения живописи.</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lastRenderedPageBreak/>
              <w:t>Понимать роль огня в жизни людей.</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8</w:t>
            </w:r>
          </w:p>
        </w:tc>
        <w:tc>
          <w:tcPr>
            <w:tcW w:w="2409" w:type="dxa"/>
          </w:tcPr>
          <w:p w:rsidR="009931A5" w:rsidRPr="005E3D89" w:rsidRDefault="009931A5" w:rsidP="005E3D89">
            <w:pPr>
              <w:pStyle w:val="Standard"/>
              <w:rPr>
                <w:lang w:eastAsia="en-US"/>
              </w:rPr>
            </w:pPr>
            <w:r w:rsidRPr="005E3D89">
              <w:rPr>
                <w:lang w:eastAsia="en-US"/>
              </w:rPr>
              <w:t>Образ воды в искусстве</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средствами живописи выразительные образы воды, явлений природы, сказочных героев.</w:t>
            </w:r>
            <w:r w:rsidR="002E34F7" w:rsidRPr="005E3D89">
              <w:rPr>
                <w:lang w:eastAsia="en-US"/>
              </w:rPr>
              <w:t xml:space="preserve"> </w:t>
            </w:r>
            <w:r w:rsidRPr="005E3D89">
              <w:rPr>
                <w:lang w:eastAsia="en-US"/>
              </w:rPr>
              <w:t>.Поупражняться  в рисовании волн так, как это делали в русской иконе и как рисуют художники Палеха.</w:t>
            </w:r>
            <w:r w:rsidR="002E34F7" w:rsidRPr="005E3D89">
              <w:rPr>
                <w:lang w:eastAsia="en-US"/>
              </w:rPr>
              <w:t xml:space="preserve"> </w:t>
            </w:r>
            <w:r w:rsidRPr="005E3D89">
              <w:t>Создать образ волны: грозной и беспощадной или спокойной и ласковой.</w:t>
            </w:r>
          </w:p>
        </w:tc>
        <w:tc>
          <w:tcPr>
            <w:tcW w:w="4768" w:type="dxa"/>
            <w:vMerge w:val="restart"/>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П: Создавать средствами графики или живописи эмоционально – выразительные образы воды, явлений природы, сказочных героев.</w:t>
            </w:r>
            <w:r w:rsidRPr="005E3D89">
              <w:rPr>
                <w:rFonts w:ascii="Times New Roman" w:hAnsi="Times New Roman" w:cs="Times New Roman"/>
                <w:sz w:val="24"/>
                <w:szCs w:val="24"/>
              </w:rPr>
              <w:br/>
              <w:t>Л: -Эстетические потребности; потребности в общении с искусством, природой, потребности в творческом отношении к окружающему миру, потребности в самостоятельной практической творческой деятельности.</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Р: Рационально строить самостоятельную творческую деятельность, организовывать место занятий.</w:t>
            </w:r>
          </w:p>
          <w:p w:rsidR="009931A5" w:rsidRPr="005E3D89" w:rsidRDefault="009931A5" w:rsidP="005E3D89">
            <w:pPr>
              <w:rPr>
                <w:rFonts w:ascii="Times New Roman" w:hAnsi="Times New Roman" w:cs="Times New Roman"/>
                <w:sz w:val="24"/>
                <w:szCs w:val="24"/>
              </w:rPr>
            </w:pPr>
          </w:p>
        </w:tc>
        <w:tc>
          <w:tcPr>
            <w:tcW w:w="2461" w:type="dxa"/>
            <w:vMerge w:val="restart"/>
          </w:tcPr>
          <w:p w:rsidR="009931A5" w:rsidRPr="005E3D89" w:rsidRDefault="009931A5" w:rsidP="005E3D89">
            <w:pPr>
              <w:pStyle w:val="Standard"/>
              <w:rPr>
                <w:rFonts w:eastAsia="Calibri"/>
                <w:lang w:eastAsia="en-US"/>
              </w:rPr>
            </w:pPr>
            <w:r w:rsidRPr="005E3D89">
              <w:rPr>
                <w:rFonts w:eastAsia="Calibri"/>
                <w:lang w:eastAsia="en-US"/>
              </w:rPr>
              <w:t>Понимать роль воды в жизни людей.</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rPr>
          <w:trHeight w:val="3482"/>
        </w:trPr>
        <w:tc>
          <w:tcPr>
            <w:tcW w:w="1169" w:type="dxa"/>
            <w:tcBorders>
              <w:bottom w:val="single" w:sz="4" w:space="0" w:color="auto"/>
            </w:tcBorders>
          </w:tcPr>
          <w:p w:rsidR="009931A5" w:rsidRPr="005E3D89" w:rsidRDefault="009931A5" w:rsidP="005E3D89">
            <w:pPr>
              <w:rPr>
                <w:rFonts w:ascii="Times New Roman" w:hAnsi="Times New Roman" w:cs="Times New Roman"/>
                <w:sz w:val="24"/>
                <w:szCs w:val="24"/>
              </w:rPr>
            </w:pPr>
          </w:p>
        </w:tc>
        <w:tc>
          <w:tcPr>
            <w:tcW w:w="567"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9</w:t>
            </w:r>
          </w:p>
        </w:tc>
        <w:tc>
          <w:tcPr>
            <w:tcW w:w="2409"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Образ воды в искусстве</w:t>
            </w:r>
          </w:p>
          <w:p w:rsidR="009A6D1E" w:rsidRPr="005E3D89" w:rsidRDefault="009A6D1E" w:rsidP="005E3D89">
            <w:pPr>
              <w:rPr>
                <w:rFonts w:ascii="Times New Roman" w:hAnsi="Times New Roman" w:cs="Times New Roman"/>
                <w:sz w:val="24"/>
                <w:szCs w:val="24"/>
              </w:rPr>
            </w:pPr>
            <w:r w:rsidRPr="005E3D89">
              <w:rPr>
                <w:rFonts w:ascii="Times New Roman" w:hAnsi="Times New Roman" w:cs="Times New Roman"/>
                <w:b/>
                <w:sz w:val="24"/>
                <w:szCs w:val="24"/>
              </w:rPr>
              <w:t xml:space="preserve">НРК </w:t>
            </w:r>
            <w:r w:rsidRPr="005E3D89">
              <w:rPr>
                <w:rFonts w:ascii="Times New Roman" w:hAnsi="Times New Roman" w:cs="Times New Roman"/>
                <w:sz w:val="24"/>
                <w:szCs w:val="24"/>
              </w:rPr>
              <w:t xml:space="preserve"> </w:t>
            </w:r>
            <w:r w:rsidRPr="005E3D89">
              <w:rPr>
                <w:rFonts w:ascii="Times New Roman" w:hAnsi="Times New Roman" w:cs="Times New Roman"/>
                <w:b/>
                <w:sz w:val="24"/>
                <w:szCs w:val="24"/>
              </w:rPr>
              <w:t>«Памятник Гэсэру»</w:t>
            </w:r>
          </w:p>
        </w:tc>
        <w:tc>
          <w:tcPr>
            <w:tcW w:w="851" w:type="dxa"/>
            <w:tcBorders>
              <w:bottom w:val="single" w:sz="4" w:space="0" w:color="auto"/>
            </w:tcBorders>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bottom w:val="single" w:sz="4" w:space="0" w:color="auto"/>
            </w:tcBorders>
          </w:tcPr>
          <w:p w:rsidR="008E442C" w:rsidRPr="005E3D89" w:rsidRDefault="009931A5" w:rsidP="005E3D89">
            <w:pPr>
              <w:pStyle w:val="Standard"/>
              <w:rPr>
                <w:lang w:eastAsia="en-US"/>
              </w:rPr>
            </w:pPr>
            <w:r w:rsidRPr="005E3D89">
              <w:rPr>
                <w:lang w:eastAsia="en-US"/>
              </w:rPr>
              <w:t>Создавать средствами живописи выразительные образы воды, явлений природы, сказочных героев.</w:t>
            </w:r>
            <w:r w:rsidR="002E34F7" w:rsidRPr="005E3D89">
              <w:rPr>
                <w:lang w:eastAsia="en-US"/>
              </w:rPr>
              <w:t xml:space="preserve"> </w:t>
            </w:r>
            <w:r w:rsidRPr="005E3D89">
              <w:rPr>
                <w:lang w:eastAsia="en-US"/>
              </w:rPr>
              <w:t>.Поупражняться  в рисовании волн так, как это делали в русской иконе и как рисуют художники Палеха.</w:t>
            </w:r>
            <w:r w:rsidR="002E34F7" w:rsidRPr="005E3D89">
              <w:rPr>
                <w:lang w:eastAsia="en-US"/>
              </w:rPr>
              <w:t xml:space="preserve"> </w:t>
            </w:r>
            <w:r w:rsidRPr="005E3D89">
              <w:t>Создать образ волны: грозной и беспощадной или спокойной и ласковой.</w:t>
            </w:r>
            <w:r w:rsidR="002E34F7" w:rsidRPr="005E3D89">
              <w:t xml:space="preserve"> </w:t>
            </w:r>
          </w:p>
        </w:tc>
        <w:tc>
          <w:tcPr>
            <w:tcW w:w="4768" w:type="dxa"/>
            <w:vMerge/>
            <w:tcBorders>
              <w:bottom w:val="single" w:sz="4" w:space="0" w:color="auto"/>
            </w:tcBorders>
          </w:tcPr>
          <w:p w:rsidR="009931A5" w:rsidRPr="005E3D89" w:rsidRDefault="009931A5" w:rsidP="005E3D89">
            <w:pPr>
              <w:rPr>
                <w:rFonts w:ascii="Times New Roman" w:hAnsi="Times New Roman" w:cs="Times New Roman"/>
                <w:sz w:val="24"/>
                <w:szCs w:val="24"/>
              </w:rPr>
            </w:pPr>
          </w:p>
        </w:tc>
        <w:tc>
          <w:tcPr>
            <w:tcW w:w="2461" w:type="dxa"/>
            <w:vMerge/>
            <w:tcBorders>
              <w:bottom w:val="single" w:sz="4" w:space="0" w:color="auto"/>
            </w:tcBorders>
          </w:tcPr>
          <w:p w:rsidR="009931A5" w:rsidRPr="005E3D89" w:rsidRDefault="009931A5" w:rsidP="005E3D89">
            <w:pPr>
              <w:rPr>
                <w:rFonts w:ascii="Times New Roman" w:hAnsi="Times New Roman" w:cs="Times New Roman"/>
                <w:sz w:val="24"/>
                <w:szCs w:val="24"/>
              </w:rPr>
            </w:pPr>
          </w:p>
        </w:tc>
      </w:tr>
      <w:tr w:rsidR="008E442C" w:rsidRPr="005E3D89" w:rsidTr="008E442C">
        <w:trPr>
          <w:trHeight w:val="427"/>
        </w:trPr>
        <w:tc>
          <w:tcPr>
            <w:tcW w:w="15769" w:type="dxa"/>
            <w:gridSpan w:val="7"/>
            <w:tcBorders>
              <w:top w:val="single" w:sz="4" w:space="0" w:color="auto"/>
            </w:tcBorders>
          </w:tcPr>
          <w:p w:rsidR="008E442C" w:rsidRPr="005E3D89" w:rsidRDefault="008E442C" w:rsidP="005E3D89">
            <w:pPr>
              <w:pStyle w:val="Standard"/>
              <w:jc w:val="center"/>
              <w:rPr>
                <w:b/>
              </w:rPr>
            </w:pPr>
            <w:r w:rsidRPr="005E3D89">
              <w:rPr>
                <w:b/>
              </w:rPr>
              <w:t>Тема 3 «Героические образы Древней Греции»(3 часа)</w:t>
            </w:r>
            <w:r w:rsidR="002E34F7" w:rsidRPr="005E3D89">
              <w:rPr>
                <w:b/>
              </w:rPr>
              <w:t xml:space="preserve">  </w:t>
            </w:r>
            <w:r w:rsidRPr="005E3D89">
              <w:rPr>
                <w:b/>
              </w:rPr>
              <w:t xml:space="preserve">2 четверть (7 часов) </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10</w:t>
            </w:r>
          </w:p>
        </w:tc>
        <w:tc>
          <w:tcPr>
            <w:tcW w:w="2409" w:type="dxa"/>
          </w:tcPr>
          <w:p w:rsidR="009931A5" w:rsidRPr="005E3D89" w:rsidRDefault="009931A5" w:rsidP="005E3D89">
            <w:pPr>
              <w:pStyle w:val="Standard"/>
              <w:rPr>
                <w:lang w:eastAsia="en-US"/>
              </w:rPr>
            </w:pPr>
            <w:r w:rsidRPr="005E3D89">
              <w:rPr>
                <w:lang w:eastAsia="en-US"/>
              </w:rPr>
              <w:t>Культура Древней Греции</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Выполнять художественно- творческое задание на темы древнегреческой культуры.</w:t>
            </w:r>
            <w:r w:rsidR="002E34F7" w:rsidRPr="005E3D89">
              <w:rPr>
                <w:lang w:eastAsia="en-US"/>
              </w:rPr>
              <w:t xml:space="preserve"> </w:t>
            </w:r>
            <w:r w:rsidRPr="005E3D89">
              <w:rPr>
                <w:lang w:eastAsia="en-US"/>
              </w:rPr>
              <w:t>Написать пейзаж Древней Греции, поместить в него постройки.</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приобщение к культуре как общей части культуры человечества</w:t>
            </w:r>
            <w:r w:rsidRPr="005E3D89">
              <w:rPr>
                <w:rFonts w:ascii="Times New Roman" w:hAnsi="Times New Roman" w:cs="Times New Roman"/>
                <w:sz w:val="24"/>
                <w:szCs w:val="24"/>
              </w:rPr>
              <w:br/>
              <w:t>П:Использовать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выполнять художественно – творческое задание на темы древнегреческой культуры.</w:t>
            </w:r>
            <w:r w:rsidRPr="005E3D89">
              <w:rPr>
                <w:rFonts w:ascii="Times New Roman" w:hAnsi="Times New Roman" w:cs="Times New Roman"/>
                <w:sz w:val="24"/>
                <w:szCs w:val="24"/>
              </w:rPr>
              <w:br/>
              <w:t xml:space="preserve">К: </w:t>
            </w:r>
            <w:r w:rsidRPr="005E3D89">
              <w:rPr>
                <w:rFonts w:ascii="Times New Roman" w:hAnsi="Times New Roman" w:cs="Times New Roman"/>
                <w:color w:val="333333"/>
                <w:sz w:val="24"/>
                <w:szCs w:val="24"/>
              </w:rPr>
              <w:t xml:space="preserve">высказывать и обосновывать свою точку </w:t>
            </w:r>
            <w:r w:rsidRPr="005E3D89">
              <w:rPr>
                <w:rFonts w:ascii="Times New Roman" w:hAnsi="Times New Roman" w:cs="Times New Roman"/>
                <w:color w:val="333333"/>
                <w:sz w:val="24"/>
                <w:szCs w:val="24"/>
              </w:rPr>
              <w:lastRenderedPageBreak/>
              <w:t>зрения; строить небольшие монологические высказывания</w:t>
            </w:r>
          </w:p>
        </w:tc>
        <w:tc>
          <w:tcPr>
            <w:tcW w:w="2461" w:type="dxa"/>
          </w:tcPr>
          <w:p w:rsidR="009931A5" w:rsidRPr="005E3D89" w:rsidRDefault="009931A5" w:rsidP="005E3D89">
            <w:pPr>
              <w:pStyle w:val="Standard"/>
              <w:rPr>
                <w:lang w:eastAsia="en-US"/>
              </w:rPr>
            </w:pPr>
            <w:r w:rsidRPr="005E3D89">
              <w:rPr>
                <w:lang w:eastAsia="en-US"/>
              </w:rPr>
              <w:lastRenderedPageBreak/>
              <w:t>Осознавать ценность античной культуры для дальнейшего развития культуры Европы.  Иметь представление об образе архитектуры Древней Греции.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p w:rsidR="009931A5" w:rsidRPr="005E3D89" w:rsidRDefault="009931A5" w:rsidP="005E3D89">
            <w:pPr>
              <w:pStyle w:val="Standard"/>
              <w:rPr>
                <w:lang w:eastAsia="en-US"/>
              </w:rPr>
            </w:pPr>
          </w:p>
          <w:p w:rsidR="009931A5" w:rsidRPr="005E3D89" w:rsidRDefault="009931A5" w:rsidP="005E3D89">
            <w:pPr>
              <w:pStyle w:val="Standard"/>
              <w:rPr>
                <w:lang w:eastAsia="en-US"/>
              </w:rPr>
            </w:pPr>
          </w:p>
          <w:p w:rsidR="009931A5" w:rsidRPr="005E3D89" w:rsidRDefault="009931A5" w:rsidP="005E3D89">
            <w:pPr>
              <w:pStyle w:val="Standard"/>
              <w:rPr>
                <w:lang w:eastAsia="en-US"/>
              </w:rPr>
            </w:pPr>
          </w:p>
          <w:p w:rsidR="009931A5" w:rsidRPr="005E3D89" w:rsidRDefault="009931A5" w:rsidP="005E3D89">
            <w:pPr>
              <w:pStyle w:val="Standard"/>
              <w:rPr>
                <w:lang w:eastAsia="en-US"/>
              </w:rPr>
            </w:pPr>
          </w:p>
          <w:p w:rsidR="009931A5" w:rsidRPr="005E3D89" w:rsidRDefault="009931A5" w:rsidP="005E3D89">
            <w:pPr>
              <w:pStyle w:val="Standard"/>
              <w:rPr>
                <w:lang w:eastAsia="en-US"/>
              </w:rPr>
            </w:pP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11</w:t>
            </w:r>
          </w:p>
        </w:tc>
        <w:tc>
          <w:tcPr>
            <w:tcW w:w="2409" w:type="dxa"/>
          </w:tcPr>
          <w:p w:rsidR="009931A5" w:rsidRPr="005E3D89" w:rsidRDefault="009931A5" w:rsidP="005E3D89">
            <w:pPr>
              <w:pStyle w:val="Standard"/>
              <w:rPr>
                <w:lang w:eastAsia="en-US"/>
              </w:rPr>
            </w:pPr>
            <w:r w:rsidRPr="005E3D89">
              <w:rPr>
                <w:bCs/>
                <w:lang w:eastAsia="en-US"/>
              </w:rPr>
              <w:t>Театр в Древней Греции</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Определять  трагическое и комическое в искусстве и жизни.</w:t>
            </w:r>
            <w:r w:rsidR="002E34F7" w:rsidRPr="005E3D89">
              <w:rPr>
                <w:lang w:eastAsia="en-US"/>
              </w:rPr>
              <w:t xml:space="preserve"> </w:t>
            </w:r>
            <w:r w:rsidRPr="005E3D89">
              <w:rPr>
                <w:lang w:eastAsia="en-US"/>
              </w:rPr>
              <w:t>Создавать маску для себя или для друга из бумаги</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эмоционально – ценностное и осмысленное восприятие визуальных образов реальности и произведений искусства.</w:t>
            </w:r>
            <w:r w:rsidRPr="005E3D89">
              <w:rPr>
                <w:rFonts w:ascii="Times New Roman" w:hAnsi="Times New Roman" w:cs="Times New Roman"/>
                <w:sz w:val="24"/>
                <w:szCs w:val="24"/>
              </w:rPr>
              <w:br/>
              <w:t>П: -Овладеть умением творческого видения с позиции художника.</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Иметь представление, каким был театр, откуда и как он появился.</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rPr>
          <w:trHeight w:val="3655"/>
        </w:trPr>
        <w:tc>
          <w:tcPr>
            <w:tcW w:w="1169" w:type="dxa"/>
            <w:tcBorders>
              <w:bottom w:val="single" w:sz="4" w:space="0" w:color="auto"/>
            </w:tcBorders>
          </w:tcPr>
          <w:p w:rsidR="009931A5" w:rsidRPr="005E3D89" w:rsidRDefault="009931A5" w:rsidP="005E3D89">
            <w:pPr>
              <w:rPr>
                <w:rFonts w:ascii="Times New Roman" w:hAnsi="Times New Roman" w:cs="Times New Roman"/>
                <w:sz w:val="24"/>
                <w:szCs w:val="24"/>
              </w:rPr>
            </w:pPr>
          </w:p>
        </w:tc>
        <w:tc>
          <w:tcPr>
            <w:tcW w:w="567"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12</w:t>
            </w:r>
          </w:p>
        </w:tc>
        <w:tc>
          <w:tcPr>
            <w:tcW w:w="2409" w:type="dxa"/>
            <w:tcBorders>
              <w:bottom w:val="single" w:sz="4" w:space="0" w:color="auto"/>
            </w:tcBorders>
          </w:tcPr>
          <w:p w:rsidR="009931A5" w:rsidRPr="005E3D89" w:rsidRDefault="009931A5" w:rsidP="005E3D89">
            <w:pPr>
              <w:pStyle w:val="Standard"/>
              <w:rPr>
                <w:lang w:eastAsia="en-US"/>
              </w:rPr>
            </w:pPr>
            <w:r w:rsidRPr="005E3D89">
              <w:rPr>
                <w:lang w:eastAsia="en-US"/>
              </w:rPr>
              <w:t>Образ человека Древней Греции</w:t>
            </w:r>
          </w:p>
          <w:p w:rsidR="009A6D1E" w:rsidRPr="005E3D89" w:rsidRDefault="009A6D1E" w:rsidP="005E3D89">
            <w:pPr>
              <w:pStyle w:val="Standard"/>
              <w:rPr>
                <w:lang w:eastAsia="en-US"/>
              </w:rPr>
            </w:pPr>
            <w:r w:rsidRPr="005E3D89">
              <w:rPr>
                <w:b/>
              </w:rPr>
              <w:t>НРК «Скульптура Гостеприимная Бурятия»</w:t>
            </w:r>
          </w:p>
        </w:tc>
        <w:tc>
          <w:tcPr>
            <w:tcW w:w="851" w:type="dxa"/>
            <w:tcBorders>
              <w:bottom w:val="single" w:sz="4" w:space="0" w:color="auto"/>
            </w:tcBorders>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bottom w:val="single" w:sz="4" w:space="0" w:color="auto"/>
            </w:tcBorders>
          </w:tcPr>
          <w:p w:rsidR="009931A5" w:rsidRPr="005E3D89" w:rsidRDefault="009931A5" w:rsidP="005E3D89">
            <w:pPr>
              <w:pStyle w:val="Standard"/>
              <w:rPr>
                <w:lang w:eastAsia="en-US"/>
              </w:rPr>
            </w:pPr>
            <w:r w:rsidRPr="005E3D89">
              <w:rPr>
                <w:lang w:eastAsia="en-US"/>
              </w:rPr>
              <w:t>Сравнивать образы античной архитектуры и человека, видеть черты, создающие впечатление их единства.</w:t>
            </w:r>
            <w:r w:rsidR="002E34F7" w:rsidRPr="005E3D89">
              <w:rPr>
                <w:lang w:eastAsia="en-US"/>
              </w:rPr>
              <w:t xml:space="preserve"> </w:t>
            </w:r>
            <w:r w:rsidRPr="005E3D89">
              <w:rPr>
                <w:lang w:eastAsia="en-US"/>
              </w:rPr>
              <w:t>Создать образ гражданина Древней Греции.</w:t>
            </w:r>
          </w:p>
        </w:tc>
        <w:tc>
          <w:tcPr>
            <w:tcW w:w="4768"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размышлять над местом человека в античном искусстве;</w:t>
            </w:r>
            <w:r w:rsidRPr="005E3D89">
              <w:rPr>
                <w:rFonts w:ascii="Times New Roman" w:hAnsi="Times New Roman" w:cs="Times New Roman"/>
                <w:sz w:val="24"/>
                <w:szCs w:val="24"/>
              </w:rPr>
              <w:br/>
              <w:t>П: -Сопоставлять объекты и явления реальной жизни и их образы, выраженные в произведениях искусств, и объяснять их разницу.</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К: работать в группе, обсуждать с сверстниками ход выполнения работы и её результаты. Следить за действиями других участников в совместной деятельности.</w:t>
            </w:r>
          </w:p>
        </w:tc>
        <w:tc>
          <w:tcPr>
            <w:tcW w:w="2461" w:type="dxa"/>
            <w:tcBorders>
              <w:bottom w:val="single" w:sz="4" w:space="0" w:color="auto"/>
            </w:tcBorders>
          </w:tcPr>
          <w:p w:rsidR="009931A5" w:rsidRPr="005E3D89" w:rsidRDefault="009931A5" w:rsidP="005E3D89">
            <w:pPr>
              <w:pStyle w:val="Standard"/>
              <w:rPr>
                <w:lang w:eastAsia="en-US"/>
              </w:rPr>
            </w:pPr>
            <w:r w:rsidRPr="005E3D89">
              <w:rPr>
                <w:lang w:eastAsia="en-US"/>
              </w:rPr>
              <w:t>Размышлять над местом человека в античном искусстве. Находить общие черты в различных изображениях человека в скульптуре Древней Греции.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p w:rsidR="008E442C" w:rsidRPr="005E3D89" w:rsidRDefault="008E442C" w:rsidP="005E3D89">
            <w:pPr>
              <w:pStyle w:val="Standard"/>
              <w:rPr>
                <w:lang w:eastAsia="en-US"/>
              </w:rPr>
            </w:pPr>
          </w:p>
        </w:tc>
      </w:tr>
      <w:tr w:rsidR="008E442C" w:rsidRPr="005E3D89" w:rsidTr="008E442C">
        <w:trPr>
          <w:trHeight w:val="301"/>
        </w:trPr>
        <w:tc>
          <w:tcPr>
            <w:tcW w:w="15769" w:type="dxa"/>
            <w:gridSpan w:val="7"/>
            <w:tcBorders>
              <w:top w:val="single" w:sz="4" w:space="0" w:color="auto"/>
            </w:tcBorders>
          </w:tcPr>
          <w:p w:rsidR="008E442C" w:rsidRPr="005E3D89" w:rsidRDefault="008E442C" w:rsidP="005E3D89">
            <w:pPr>
              <w:pStyle w:val="Standard"/>
              <w:jc w:val="center"/>
              <w:rPr>
                <w:b/>
                <w:lang w:eastAsia="en-US"/>
              </w:rPr>
            </w:pPr>
            <w:r w:rsidRPr="005E3D89">
              <w:rPr>
                <w:b/>
                <w:lang w:eastAsia="en-US"/>
              </w:rPr>
              <w:t>Тема 4 « Одухотворенные образы Средневековья»(7 часов)</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13</w:t>
            </w:r>
          </w:p>
        </w:tc>
        <w:tc>
          <w:tcPr>
            <w:tcW w:w="2409" w:type="dxa"/>
          </w:tcPr>
          <w:p w:rsidR="009931A5" w:rsidRPr="005E3D89" w:rsidRDefault="009931A5" w:rsidP="005E3D89">
            <w:pPr>
              <w:pStyle w:val="Standard"/>
              <w:rPr>
                <w:lang w:eastAsia="en-US"/>
              </w:rPr>
            </w:pPr>
            <w:r w:rsidRPr="005E3D89">
              <w:rPr>
                <w:bCs/>
                <w:lang w:eastAsia="en-US"/>
              </w:rPr>
              <w:t>Идеалы Средневековья</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Различать готические соборы среди других построек.</w:t>
            </w:r>
            <w:r w:rsidR="002E34F7" w:rsidRPr="005E3D89">
              <w:rPr>
                <w:lang w:eastAsia="en-US"/>
              </w:rPr>
              <w:t xml:space="preserve"> </w:t>
            </w:r>
            <w:r w:rsidRPr="005E3D89">
              <w:rPr>
                <w:lang w:eastAsia="en-US"/>
              </w:rPr>
              <w:t>Сделать макет средневекового замка.</w:t>
            </w:r>
          </w:p>
        </w:tc>
        <w:tc>
          <w:tcPr>
            <w:tcW w:w="4768" w:type="dxa"/>
          </w:tcPr>
          <w:p w:rsidR="009931A5" w:rsidRPr="005E3D89" w:rsidRDefault="009931A5" w:rsidP="005E3D89">
            <w:pPr>
              <w:jc w:val="both"/>
              <w:rPr>
                <w:rFonts w:ascii="Times New Roman" w:eastAsia="Calibri" w:hAnsi="Times New Roman" w:cs="Times New Roman"/>
                <w:sz w:val="24"/>
                <w:szCs w:val="24"/>
              </w:rPr>
            </w:pPr>
            <w:r w:rsidRPr="005E3D89">
              <w:rPr>
                <w:rFonts w:ascii="Times New Roman" w:hAnsi="Times New Roman" w:cs="Times New Roman"/>
                <w:sz w:val="24"/>
                <w:szCs w:val="24"/>
              </w:rPr>
              <w:t xml:space="preserve">Л формирование художественного вкуса как способности чувствовать и воспринимать пластические искусства во всем многообразии их видов и жанров: </w:t>
            </w:r>
            <w:r w:rsidRPr="005E3D89">
              <w:rPr>
                <w:rFonts w:ascii="Times New Roman" w:hAnsi="Times New Roman" w:cs="Times New Roman"/>
                <w:sz w:val="24"/>
                <w:szCs w:val="24"/>
              </w:rPr>
              <w:br/>
              <w:t>в трудовой сфере:</w:t>
            </w:r>
            <w:r w:rsidRPr="005E3D89">
              <w:rPr>
                <w:rFonts w:ascii="Times New Roman" w:hAnsi="Times New Roman" w:cs="Times New Roman"/>
                <w:sz w:val="24"/>
                <w:szCs w:val="24"/>
              </w:rPr>
              <w:br/>
            </w:r>
            <w:r w:rsidRPr="005E3D89">
              <w:rPr>
                <w:rFonts w:ascii="Times New Roman" w:eastAsia="Calibri" w:hAnsi="Times New Roman" w:cs="Times New Roman"/>
                <w:sz w:val="24"/>
                <w:szCs w:val="24"/>
              </w:rPr>
              <w:t>формирование навыков самостоятельной работы при выполнении практических творческих работ;</w:t>
            </w:r>
            <w:r w:rsidRPr="005E3D89">
              <w:rPr>
                <w:rFonts w:ascii="Times New Roman" w:eastAsia="Calibri" w:hAnsi="Times New Roman" w:cs="Times New Roman"/>
                <w:sz w:val="24"/>
                <w:szCs w:val="24"/>
              </w:rPr>
              <w:br/>
              <w:t xml:space="preserve">П: </w:t>
            </w:r>
            <w:r w:rsidRPr="005E3D89">
              <w:rPr>
                <w:rFonts w:ascii="Times New Roman" w:hAnsi="Times New Roman" w:cs="Times New Roman"/>
                <w:sz w:val="24"/>
                <w:szCs w:val="24"/>
              </w:rPr>
              <w:t xml:space="preserve">осваивать основы изобразительной грамоты, особенности образно-выразительного языка разных видов </w:t>
            </w:r>
            <w:r w:rsidRPr="005E3D89">
              <w:rPr>
                <w:rFonts w:ascii="Times New Roman" w:hAnsi="Times New Roman" w:cs="Times New Roman"/>
                <w:sz w:val="24"/>
                <w:szCs w:val="24"/>
              </w:rPr>
              <w:lastRenderedPageBreak/>
              <w:t>изобразительного искусства.</w:t>
            </w:r>
            <w:r w:rsidRPr="005E3D89">
              <w:rPr>
                <w:rFonts w:ascii="Times New Roman" w:hAnsi="Times New Roman" w:cs="Times New Roman"/>
                <w:sz w:val="24"/>
                <w:szCs w:val="24"/>
              </w:rPr>
              <w:br/>
              <w:t>К: работать в группе, обсуждать с сверстниками ход выполнения работы и её результаты.</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lastRenderedPageBreak/>
              <w:t>Рисовать план замка. Иметь представление об образе Средневековой Европы, её верований и архитектуре, посвященной религии.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14</w:t>
            </w:r>
          </w:p>
        </w:tc>
        <w:tc>
          <w:tcPr>
            <w:tcW w:w="2409" w:type="dxa"/>
          </w:tcPr>
          <w:p w:rsidR="009931A5" w:rsidRPr="005E3D89" w:rsidRDefault="009931A5" w:rsidP="005E3D89">
            <w:pPr>
              <w:pStyle w:val="Standard"/>
              <w:rPr>
                <w:lang w:eastAsia="en-US"/>
              </w:rPr>
            </w:pPr>
            <w:r w:rsidRPr="005E3D89">
              <w:rPr>
                <w:lang w:eastAsia="en-US"/>
              </w:rPr>
              <w:t>Образы мифологических персонажей в искусстве Средних веков</w:t>
            </w:r>
          </w:p>
          <w:p w:rsidR="009A6D1E" w:rsidRPr="005E3D89" w:rsidRDefault="009A6D1E" w:rsidP="005E3D89">
            <w:pPr>
              <w:pStyle w:val="Standard"/>
              <w:rPr>
                <w:lang w:eastAsia="en-US"/>
              </w:rPr>
            </w:pPr>
            <w:r w:rsidRPr="005E3D89">
              <w:rPr>
                <w:b/>
              </w:rPr>
              <w:t>НРК «Русский  и бурятский народный костюм»</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в объёме образ фантастического существа, напоминающего персонажей средневековой фантастики.</w:t>
            </w:r>
            <w:r w:rsidR="002E34F7" w:rsidRPr="005E3D89">
              <w:rPr>
                <w:lang w:eastAsia="en-US"/>
              </w:rPr>
              <w:t xml:space="preserve"> </w:t>
            </w:r>
            <w:r w:rsidRPr="005E3D89">
              <w:rPr>
                <w:lang w:eastAsia="en-US"/>
              </w:rPr>
              <w:t>Размышлять о роли народной культуры в создании образа собора.</w:t>
            </w:r>
          </w:p>
        </w:tc>
        <w:tc>
          <w:tcPr>
            <w:tcW w:w="4768" w:type="dxa"/>
          </w:tcPr>
          <w:p w:rsidR="009931A5" w:rsidRPr="005E3D89" w:rsidRDefault="009931A5" w:rsidP="005E3D89">
            <w:pPr>
              <w:jc w:val="both"/>
              <w:rPr>
                <w:rFonts w:ascii="Times New Roman" w:eastAsia="Calibri" w:hAnsi="Times New Roman" w:cs="Times New Roman"/>
                <w:sz w:val="24"/>
                <w:szCs w:val="24"/>
              </w:rPr>
            </w:pPr>
            <w:r w:rsidRPr="005E3D89">
              <w:rPr>
                <w:rFonts w:ascii="Times New Roman" w:hAnsi="Times New Roman" w:cs="Times New Roman"/>
                <w:sz w:val="24"/>
                <w:szCs w:val="24"/>
              </w:rPr>
              <w:t xml:space="preserve">Л: </w:t>
            </w:r>
            <w:r w:rsidRPr="005E3D89">
              <w:rPr>
                <w:rFonts w:ascii="Times New Roman" w:eastAsia="Calibri" w:hAnsi="Times New Roman" w:cs="Times New Roman"/>
                <w:sz w:val="24"/>
                <w:szCs w:val="24"/>
              </w:rPr>
              <w:t>готовность к осознанному выбору дальнейшей образовательной траектории;</w:t>
            </w:r>
          </w:p>
          <w:p w:rsidR="009931A5" w:rsidRPr="005E3D89" w:rsidRDefault="009931A5" w:rsidP="005E3D89">
            <w:pPr>
              <w:jc w:val="both"/>
              <w:rPr>
                <w:rFonts w:ascii="Times New Roman" w:eastAsia="Calibri" w:hAnsi="Times New Roman" w:cs="Times New Roman"/>
                <w:sz w:val="24"/>
                <w:szCs w:val="24"/>
              </w:rPr>
            </w:pPr>
            <w:r w:rsidRPr="005E3D89">
              <w:rPr>
                <w:rFonts w:ascii="Times New Roman" w:hAnsi="Times New Roman" w:cs="Times New Roman"/>
                <w:sz w:val="24"/>
                <w:szCs w:val="24"/>
              </w:rPr>
              <w:t xml:space="preserve">П: </w:t>
            </w:r>
            <w:r w:rsidRPr="005E3D89">
              <w:rPr>
                <w:rFonts w:ascii="Times New Roman" w:eastAsia="Calibri" w:hAnsi="Times New Roman" w:cs="Times New Roman"/>
                <w:sz w:val="24"/>
                <w:szCs w:val="24"/>
              </w:rPr>
              <w:t>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w:t>
            </w:r>
          </w:p>
          <w:p w:rsidR="009931A5" w:rsidRPr="005E3D89" w:rsidRDefault="009931A5" w:rsidP="005E3D89">
            <w:pPr>
              <w:jc w:val="both"/>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Понимать роль декоративного оформления готического собора в создании общего образа.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15</w:t>
            </w:r>
          </w:p>
        </w:tc>
        <w:tc>
          <w:tcPr>
            <w:tcW w:w="2409" w:type="dxa"/>
          </w:tcPr>
          <w:p w:rsidR="009931A5" w:rsidRPr="005E3D89" w:rsidRDefault="009931A5" w:rsidP="005E3D89">
            <w:pPr>
              <w:pStyle w:val="Standard"/>
              <w:rPr>
                <w:bCs/>
                <w:lang w:eastAsia="en-US"/>
              </w:rPr>
            </w:pPr>
            <w:r w:rsidRPr="005E3D89">
              <w:rPr>
                <w:bCs/>
                <w:lang w:eastAsia="en-US"/>
              </w:rPr>
              <w:t>Образ человека в искусстве Средних веков</w:t>
            </w:r>
          </w:p>
          <w:p w:rsidR="009A6D1E" w:rsidRPr="005E3D89" w:rsidRDefault="009A6D1E" w:rsidP="005E3D89">
            <w:pPr>
              <w:pStyle w:val="Standard"/>
              <w:rPr>
                <w:lang w:val="en-US" w:eastAsia="en-US"/>
              </w:rPr>
            </w:pPr>
            <w:r w:rsidRPr="005E3D89">
              <w:rPr>
                <w:b/>
              </w:rPr>
              <w:t>НРК «Сагаалган»</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Видеть, что вертикаль – знак эпохи средневековья, подчиняющая себе архитектуру, костюм человека.</w:t>
            </w:r>
            <w:r w:rsidR="002E34F7" w:rsidRPr="005E3D89">
              <w:rPr>
                <w:lang w:eastAsia="en-US"/>
              </w:rPr>
              <w:t xml:space="preserve"> </w:t>
            </w:r>
            <w:r w:rsidRPr="005E3D89">
              <w:rPr>
                <w:lang w:eastAsia="en-US"/>
              </w:rPr>
              <w:t>Создавать образ человека Средневековья.</w:t>
            </w:r>
          </w:p>
        </w:tc>
        <w:tc>
          <w:tcPr>
            <w:tcW w:w="4768" w:type="dxa"/>
          </w:tcPr>
          <w:p w:rsidR="009931A5" w:rsidRPr="005E3D89" w:rsidRDefault="009931A5" w:rsidP="005E3D89">
            <w:pPr>
              <w:jc w:val="both"/>
              <w:rPr>
                <w:rFonts w:ascii="Times New Roman" w:hAnsi="Times New Roman" w:cs="Times New Roman"/>
                <w:sz w:val="24"/>
                <w:szCs w:val="24"/>
              </w:rPr>
            </w:pPr>
            <w:r w:rsidRPr="005E3D89">
              <w:rPr>
                <w:rFonts w:ascii="Times New Roman" w:hAnsi="Times New Roman" w:cs="Times New Roman"/>
                <w:sz w:val="24"/>
                <w:szCs w:val="24"/>
              </w:rPr>
              <w:t>Л</w:t>
            </w:r>
            <w:r w:rsidRPr="005E3D89">
              <w:rPr>
                <w:rFonts w:ascii="Times New Roman" w:hAnsi="Times New Roman" w:cs="Times New Roman"/>
                <w:color w:val="333333"/>
                <w:sz w:val="24"/>
                <w:szCs w:val="24"/>
              </w:rPr>
              <w:t xml:space="preserve"> участвовать в творческом, созидательном процессе; осознание себя как индивидуальности и одновременно как члена общества</w:t>
            </w:r>
            <w:r w:rsidRPr="005E3D89">
              <w:rPr>
                <w:rFonts w:ascii="Times New Roman" w:hAnsi="Times New Roman" w:cs="Times New Roman"/>
                <w:sz w:val="24"/>
                <w:szCs w:val="24"/>
              </w:rPr>
              <w:t xml:space="preserve">: </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 xml:space="preserve">Р: </w:t>
            </w:r>
            <w:r w:rsidRPr="005E3D89">
              <w:rPr>
                <w:rFonts w:ascii="Times New Roman" w:hAnsi="Times New Roman" w:cs="Times New Roman"/>
                <w:color w:val="333333"/>
                <w:sz w:val="24"/>
                <w:szCs w:val="24"/>
              </w:rPr>
              <w:t>организовывать свою учебно-познавательную деятельность, проходя по её этапам: от осознания цели - через планирование действий - к реализации намеченного, самоконтролю</w:t>
            </w:r>
            <w:r w:rsidRPr="005E3D89">
              <w:rPr>
                <w:rFonts w:ascii="Times New Roman" w:hAnsi="Times New Roman" w:cs="Times New Roman"/>
                <w:color w:val="333333"/>
                <w:sz w:val="24"/>
                <w:szCs w:val="24"/>
              </w:rPr>
              <w:br/>
              <w:t>П:использовать знаково-символичные средства для решения различных учебных задач</w:t>
            </w:r>
          </w:p>
        </w:tc>
        <w:tc>
          <w:tcPr>
            <w:tcW w:w="2461" w:type="dxa"/>
          </w:tcPr>
          <w:p w:rsidR="009931A5" w:rsidRPr="005E3D89" w:rsidRDefault="009931A5" w:rsidP="005E3D89">
            <w:pPr>
              <w:pStyle w:val="Standard"/>
              <w:rPr>
                <w:lang w:eastAsia="en-US"/>
              </w:rPr>
            </w:pPr>
            <w:r w:rsidRPr="005E3D89">
              <w:rPr>
                <w:lang w:eastAsia="en-US"/>
              </w:rPr>
              <w:t>Размышлять о характере скульптурных образов средневековья.</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rPr>
          <w:trHeight w:val="949"/>
        </w:trPr>
        <w:tc>
          <w:tcPr>
            <w:tcW w:w="1169" w:type="dxa"/>
            <w:tcBorders>
              <w:bottom w:val="single" w:sz="4" w:space="0" w:color="auto"/>
            </w:tcBorders>
          </w:tcPr>
          <w:p w:rsidR="009931A5" w:rsidRPr="005E3D89" w:rsidRDefault="009931A5" w:rsidP="005E3D89">
            <w:pPr>
              <w:rPr>
                <w:rFonts w:ascii="Times New Roman" w:hAnsi="Times New Roman" w:cs="Times New Roman"/>
                <w:sz w:val="24"/>
                <w:szCs w:val="24"/>
              </w:rPr>
            </w:pPr>
          </w:p>
        </w:tc>
        <w:tc>
          <w:tcPr>
            <w:tcW w:w="567"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16</w:t>
            </w:r>
          </w:p>
        </w:tc>
        <w:tc>
          <w:tcPr>
            <w:tcW w:w="2409" w:type="dxa"/>
            <w:tcBorders>
              <w:bottom w:val="single" w:sz="4" w:space="0" w:color="auto"/>
            </w:tcBorders>
          </w:tcPr>
          <w:p w:rsidR="009931A5" w:rsidRPr="005E3D89" w:rsidRDefault="009931A5" w:rsidP="005E3D89">
            <w:pPr>
              <w:pStyle w:val="Standard"/>
              <w:tabs>
                <w:tab w:val="left" w:pos="3300"/>
                <w:tab w:val="left" w:pos="4290"/>
              </w:tabs>
              <w:rPr>
                <w:lang w:eastAsia="en-US"/>
              </w:rPr>
            </w:pPr>
            <w:r w:rsidRPr="005E3D89">
              <w:rPr>
                <w:bCs/>
                <w:lang w:eastAsia="en-US"/>
              </w:rPr>
              <w:t>Родовой герб над входом в замок</w:t>
            </w:r>
          </w:p>
        </w:tc>
        <w:tc>
          <w:tcPr>
            <w:tcW w:w="851" w:type="dxa"/>
            <w:tcBorders>
              <w:bottom w:val="single" w:sz="4" w:space="0" w:color="auto"/>
            </w:tcBorders>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bottom w:val="single" w:sz="4" w:space="0" w:color="auto"/>
            </w:tcBorders>
          </w:tcPr>
          <w:p w:rsidR="009931A5" w:rsidRPr="005E3D89" w:rsidRDefault="009931A5" w:rsidP="005E3D89">
            <w:pPr>
              <w:pStyle w:val="Standard"/>
              <w:rPr>
                <w:lang w:eastAsia="en-US"/>
              </w:rPr>
            </w:pPr>
            <w:r w:rsidRPr="005E3D89">
              <w:rPr>
                <w:lang w:eastAsia="en-US"/>
              </w:rPr>
              <w:t>Расшифровывать смысл изображений на гербе.</w:t>
            </w:r>
            <w:r w:rsidR="002E34F7" w:rsidRPr="005E3D89">
              <w:rPr>
                <w:lang w:eastAsia="en-US"/>
              </w:rPr>
              <w:t xml:space="preserve"> </w:t>
            </w:r>
            <w:r w:rsidRPr="005E3D89">
              <w:rPr>
                <w:i/>
                <w:lang w:eastAsia="en-US"/>
              </w:rPr>
              <w:t>Создать свой герб или герб своей семьи.</w:t>
            </w:r>
          </w:p>
        </w:tc>
        <w:tc>
          <w:tcPr>
            <w:tcW w:w="4768" w:type="dxa"/>
            <w:tcBorders>
              <w:bottom w:val="single" w:sz="4" w:space="0" w:color="auto"/>
            </w:tcBorders>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приобщение к культуре как общей части культуры человечества</w:t>
            </w:r>
            <w:r w:rsidRPr="005E3D89">
              <w:rPr>
                <w:rFonts w:ascii="Times New Roman" w:hAnsi="Times New Roman" w:cs="Times New Roman"/>
                <w:sz w:val="24"/>
                <w:szCs w:val="24"/>
              </w:rPr>
              <w:br/>
              <w:t>Р: определять и формулировать цель деятельности , осуществлять действие по образцу и заданному правилу во время рисовальных упражнений</w:t>
            </w:r>
          </w:p>
        </w:tc>
        <w:tc>
          <w:tcPr>
            <w:tcW w:w="2461" w:type="dxa"/>
            <w:tcBorders>
              <w:bottom w:val="single" w:sz="4" w:space="0" w:color="auto"/>
            </w:tcBorders>
          </w:tcPr>
          <w:p w:rsidR="009931A5" w:rsidRPr="005E3D89" w:rsidRDefault="009931A5" w:rsidP="005E3D89">
            <w:pPr>
              <w:pStyle w:val="Standard"/>
              <w:rPr>
                <w:lang w:eastAsia="en-US"/>
              </w:rPr>
            </w:pPr>
            <w:r w:rsidRPr="005E3D89">
              <w:rPr>
                <w:lang w:eastAsia="en-US"/>
              </w:rPr>
              <w:t>Понимать роль герба и изображённых на нём знаков в жизни средневековых рыцарей.</w:t>
            </w:r>
          </w:p>
          <w:p w:rsidR="009931A5" w:rsidRPr="005E3D89" w:rsidRDefault="009931A5" w:rsidP="005E3D89">
            <w:pPr>
              <w:pStyle w:val="Standard"/>
              <w:rPr>
                <w:lang w:eastAsia="en-US"/>
              </w:rPr>
            </w:pPr>
            <w:r w:rsidRPr="005E3D89">
              <w:rPr>
                <w:lang w:eastAsia="en-US"/>
              </w:rPr>
              <w:t>Беседа</w:t>
            </w:r>
          </w:p>
          <w:p w:rsidR="008E442C" w:rsidRPr="005E3D89" w:rsidRDefault="009931A5" w:rsidP="005E3D89">
            <w:pPr>
              <w:pStyle w:val="Standard"/>
              <w:rPr>
                <w:lang w:eastAsia="en-US"/>
              </w:rPr>
            </w:pPr>
            <w:r w:rsidRPr="005E3D89">
              <w:rPr>
                <w:lang w:eastAsia="en-US"/>
              </w:rPr>
              <w:t>Практическая работа</w:t>
            </w:r>
          </w:p>
        </w:tc>
      </w:tr>
      <w:tr w:rsidR="008E442C" w:rsidRPr="005E3D89" w:rsidTr="008E442C">
        <w:trPr>
          <w:trHeight w:val="269"/>
        </w:trPr>
        <w:tc>
          <w:tcPr>
            <w:tcW w:w="15769" w:type="dxa"/>
            <w:gridSpan w:val="7"/>
            <w:tcBorders>
              <w:top w:val="single" w:sz="4" w:space="0" w:color="auto"/>
            </w:tcBorders>
          </w:tcPr>
          <w:p w:rsidR="008E442C" w:rsidRPr="005E3D89" w:rsidRDefault="008E442C" w:rsidP="005E3D89">
            <w:pPr>
              <w:pStyle w:val="Standard"/>
              <w:tabs>
                <w:tab w:val="left" w:pos="3300"/>
                <w:tab w:val="left" w:pos="4290"/>
              </w:tabs>
              <w:jc w:val="center"/>
              <w:rPr>
                <w:b/>
                <w:bCs/>
                <w:lang w:eastAsia="en-US"/>
              </w:rPr>
            </w:pPr>
            <w:r w:rsidRPr="005E3D89">
              <w:rPr>
                <w:b/>
                <w:bCs/>
                <w:lang w:eastAsia="en-US"/>
              </w:rPr>
              <w:t>3 четверть(10 часов)</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17</w:t>
            </w:r>
          </w:p>
        </w:tc>
        <w:tc>
          <w:tcPr>
            <w:tcW w:w="2409" w:type="dxa"/>
          </w:tcPr>
          <w:p w:rsidR="009931A5" w:rsidRPr="005E3D89" w:rsidRDefault="009931A5" w:rsidP="005E3D89">
            <w:pPr>
              <w:pStyle w:val="Standard"/>
              <w:rPr>
                <w:lang w:eastAsia="en-US"/>
              </w:rPr>
            </w:pPr>
            <w:r w:rsidRPr="005E3D89">
              <w:rPr>
                <w:bCs/>
                <w:lang w:eastAsia="en-US"/>
              </w:rPr>
              <w:t>Символика цвета</w:t>
            </w:r>
            <w:r w:rsidR="002E34F7" w:rsidRPr="005E3D89">
              <w:rPr>
                <w:lang w:eastAsia="en-US"/>
              </w:rPr>
              <w:t xml:space="preserve"> </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Создавать композицию на тему средневекового праздника – карнавала или рыцарского </w:t>
            </w:r>
            <w:r w:rsidRPr="005E3D89">
              <w:rPr>
                <w:lang w:eastAsia="en-US"/>
              </w:rPr>
              <w:lastRenderedPageBreak/>
              <w:t>турнира.</w:t>
            </w:r>
            <w:r w:rsidR="002E34F7" w:rsidRPr="005E3D89">
              <w:rPr>
                <w:lang w:eastAsia="en-US"/>
              </w:rPr>
              <w:t xml:space="preserve"> </w:t>
            </w:r>
            <w:r w:rsidRPr="005E3D89">
              <w:rPr>
                <w:lang w:eastAsia="en-US"/>
              </w:rPr>
              <w:t>Определять общие черты в построении разных гербов.</w:t>
            </w:r>
          </w:p>
        </w:tc>
        <w:tc>
          <w:tcPr>
            <w:tcW w:w="4768" w:type="dxa"/>
          </w:tcPr>
          <w:p w:rsidR="009931A5" w:rsidRPr="005E3D89" w:rsidRDefault="009931A5" w:rsidP="005E3D89">
            <w:pPr>
              <w:pStyle w:val="a5"/>
              <w:rPr>
                <w:color w:val="333333"/>
              </w:rPr>
            </w:pPr>
            <w:r w:rsidRPr="005E3D89">
              <w:lastRenderedPageBreak/>
              <w:t>Л: приобщение к культуре как общей части культуры человечества</w:t>
            </w:r>
            <w:r w:rsidRPr="005E3D89">
              <w:br/>
              <w:t xml:space="preserve">К: </w:t>
            </w:r>
            <w:r w:rsidRPr="005E3D89">
              <w:rPr>
                <w:color w:val="333333"/>
              </w:rPr>
              <w:t xml:space="preserve">осуществлять совместную деятельность </w:t>
            </w:r>
            <w:r w:rsidRPr="005E3D89">
              <w:rPr>
                <w:color w:val="333333"/>
              </w:rPr>
              <w:lastRenderedPageBreak/>
              <w:t>в парах и рабочих группах с учётом конкретных учебно-познавательных задач.</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lastRenderedPageBreak/>
              <w:t xml:space="preserve">Понимать символику цвета и значение цвета в гербах и </w:t>
            </w:r>
            <w:r w:rsidRPr="005E3D89">
              <w:rPr>
                <w:lang w:eastAsia="en-US"/>
              </w:rPr>
              <w:lastRenderedPageBreak/>
              <w:t>живописи Средних веков.</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18</w:t>
            </w:r>
          </w:p>
        </w:tc>
        <w:tc>
          <w:tcPr>
            <w:tcW w:w="2409" w:type="dxa"/>
          </w:tcPr>
          <w:p w:rsidR="009931A5" w:rsidRPr="005E3D89" w:rsidRDefault="009931A5" w:rsidP="005E3D89">
            <w:pPr>
              <w:pStyle w:val="Standard"/>
              <w:rPr>
                <w:lang w:eastAsia="en-US"/>
              </w:rPr>
            </w:pPr>
            <w:r w:rsidRPr="005E3D89">
              <w:rPr>
                <w:bCs/>
                <w:lang w:eastAsia="en-US"/>
              </w:rPr>
              <w:t>Образы сказочных персонажей. Спящая красавица. Таинственный замок.</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изображение  таинственного заколдованного замка в технике граттаж.</w:t>
            </w:r>
            <w:r w:rsidR="002E34F7" w:rsidRPr="005E3D89">
              <w:rPr>
                <w:lang w:eastAsia="en-US"/>
              </w:rPr>
              <w:t xml:space="preserve"> </w:t>
            </w:r>
            <w:r w:rsidRPr="005E3D89">
              <w:t>Изображать фактуру предмета. Использовать простые формы для создания выразительных образов архитектуры</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эмоционально – ценностное и осмысленное восприятие визуальных образов реальности и произведений искусства.</w:t>
            </w:r>
            <w:r w:rsidRPr="005E3D89">
              <w:rPr>
                <w:rFonts w:ascii="Times New Roman" w:hAnsi="Times New Roman" w:cs="Times New Roman"/>
                <w:sz w:val="24"/>
                <w:szCs w:val="24"/>
              </w:rPr>
              <w:br/>
              <w:t xml:space="preserve">П: </w:t>
            </w:r>
            <w:r w:rsidRPr="005E3D89">
              <w:rPr>
                <w:rFonts w:ascii="Times New Roman" w:hAnsi="Times New Roman" w:cs="Times New Roman"/>
                <w:color w:val="333333"/>
                <w:sz w:val="24"/>
                <w:szCs w:val="24"/>
              </w:rPr>
              <w:t>: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tc>
        <w:tc>
          <w:tcPr>
            <w:tcW w:w="2461"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Уметь находить черты средневековой культуры на иллюстрациях</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Практическая работа</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Беседа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19</w:t>
            </w:r>
          </w:p>
        </w:tc>
        <w:tc>
          <w:tcPr>
            <w:tcW w:w="2409" w:type="dxa"/>
          </w:tcPr>
          <w:p w:rsidR="009931A5" w:rsidRPr="005E3D89" w:rsidRDefault="009931A5" w:rsidP="005E3D89">
            <w:pPr>
              <w:pStyle w:val="Standard"/>
              <w:rPr>
                <w:lang w:eastAsia="en-US"/>
              </w:rPr>
            </w:pPr>
            <w:r w:rsidRPr="005E3D89">
              <w:rPr>
                <w:lang w:eastAsia="en-US"/>
              </w:rPr>
              <w:t>Образ времени в сказках</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Различать знаки и символы хода времени в произведениях изобразительного искусства, в театральных декорациях.</w:t>
            </w:r>
            <w:r w:rsidR="002E34F7" w:rsidRPr="005E3D89">
              <w:rPr>
                <w:lang w:eastAsia="en-US"/>
              </w:rPr>
              <w:t xml:space="preserve"> </w:t>
            </w:r>
            <w:r w:rsidRPr="005E3D89">
              <w:rPr>
                <w:lang w:eastAsia="en-US"/>
              </w:rPr>
              <w:t>Выполнять эскиз и макет декорации к какой-нибудь сказке</w:t>
            </w:r>
          </w:p>
        </w:tc>
        <w:tc>
          <w:tcPr>
            <w:tcW w:w="4768" w:type="dxa"/>
          </w:tcPr>
          <w:p w:rsidR="009931A5" w:rsidRPr="005E3D89" w:rsidRDefault="009931A5" w:rsidP="005E3D89">
            <w:pPr>
              <w:jc w:val="both"/>
              <w:rPr>
                <w:rFonts w:ascii="Times New Roman" w:hAnsi="Times New Roman" w:cs="Times New Roman"/>
                <w:sz w:val="24"/>
                <w:szCs w:val="24"/>
              </w:rPr>
            </w:pPr>
            <w:r w:rsidRPr="005E3D89">
              <w:rPr>
                <w:rFonts w:ascii="Times New Roman" w:hAnsi="Times New Roman" w:cs="Times New Roman"/>
                <w:color w:val="333333"/>
                <w:sz w:val="24"/>
                <w:szCs w:val="24"/>
              </w:rPr>
              <w:t>Л: осваивать новые виды деятельности, участвовать в творческом, созидательном процессе</w:t>
            </w:r>
          </w:p>
          <w:p w:rsidR="009931A5" w:rsidRPr="005E3D89" w:rsidRDefault="009931A5" w:rsidP="005E3D89">
            <w:pPr>
              <w:pStyle w:val="a5"/>
              <w:rPr>
                <w:color w:val="333333"/>
              </w:rPr>
            </w:pPr>
            <w:r w:rsidRPr="005E3D89">
              <w:t>Р</w:t>
            </w:r>
            <w:r w:rsidRPr="005E3D89">
              <w:rPr>
                <w:color w:val="333333"/>
              </w:rPr>
              <w:t xml:space="preserve"> планировать (в сотрудничестве с учителем и одноклассниками или самостоятельно) необходимые действия, операции, действовать по плану; контролировать процесс и результаты деятельности</w:t>
            </w:r>
            <w:r w:rsidRPr="005E3D89">
              <w:t>:</w:t>
            </w:r>
            <w:r w:rsidRPr="005E3D89">
              <w:br/>
              <w:t xml:space="preserve">П: </w:t>
            </w:r>
            <w:r w:rsidRPr="005E3D89">
              <w:rPr>
                <w:color w:val="333333"/>
              </w:rPr>
              <w:t xml:space="preserve">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 </w:t>
            </w:r>
          </w:p>
        </w:tc>
        <w:tc>
          <w:tcPr>
            <w:tcW w:w="2461" w:type="dxa"/>
          </w:tcPr>
          <w:p w:rsidR="009931A5" w:rsidRPr="005E3D89" w:rsidRDefault="009931A5" w:rsidP="005E3D89">
            <w:pPr>
              <w:pStyle w:val="Standard"/>
              <w:rPr>
                <w:lang w:eastAsia="en-US"/>
              </w:rPr>
            </w:pPr>
            <w:r w:rsidRPr="005E3D89">
              <w:rPr>
                <w:lang w:eastAsia="en-US"/>
              </w:rPr>
              <w:t>Иметь представление о работе художника в театре.</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8E442C" w:rsidRPr="005E3D89" w:rsidTr="008E442C">
        <w:trPr>
          <w:trHeight w:val="348"/>
        </w:trPr>
        <w:tc>
          <w:tcPr>
            <w:tcW w:w="15769" w:type="dxa"/>
            <w:gridSpan w:val="7"/>
            <w:tcBorders>
              <w:bottom w:val="single" w:sz="4" w:space="0" w:color="auto"/>
            </w:tcBorders>
          </w:tcPr>
          <w:p w:rsidR="008E442C" w:rsidRPr="005E3D89" w:rsidRDefault="008E442C" w:rsidP="005E3D89">
            <w:pPr>
              <w:pStyle w:val="Standard"/>
              <w:jc w:val="center"/>
              <w:rPr>
                <w:b/>
                <w:lang w:eastAsia="en-US"/>
              </w:rPr>
            </w:pPr>
            <w:r w:rsidRPr="005E3D89">
              <w:rPr>
                <w:b/>
                <w:lang w:eastAsia="en-US"/>
              </w:rPr>
              <w:t>Тема 5 «Сказочные образы Востока»(15 часов)</w:t>
            </w:r>
          </w:p>
        </w:tc>
      </w:tr>
      <w:tr w:rsidR="008E442C" w:rsidRPr="005E3D89" w:rsidTr="008E442C">
        <w:trPr>
          <w:trHeight w:val="4067"/>
        </w:trPr>
        <w:tc>
          <w:tcPr>
            <w:tcW w:w="1169" w:type="dxa"/>
            <w:tcBorders>
              <w:top w:val="single" w:sz="4" w:space="0" w:color="auto"/>
            </w:tcBorders>
          </w:tcPr>
          <w:p w:rsidR="008E442C" w:rsidRPr="005E3D89" w:rsidRDefault="008E442C" w:rsidP="005E3D89">
            <w:pPr>
              <w:rPr>
                <w:rFonts w:ascii="Times New Roman" w:hAnsi="Times New Roman" w:cs="Times New Roman"/>
                <w:sz w:val="24"/>
                <w:szCs w:val="24"/>
              </w:rPr>
            </w:pPr>
          </w:p>
        </w:tc>
        <w:tc>
          <w:tcPr>
            <w:tcW w:w="567" w:type="dxa"/>
            <w:tcBorders>
              <w:top w:val="single" w:sz="4" w:space="0" w:color="auto"/>
            </w:tcBorders>
          </w:tcPr>
          <w:p w:rsidR="008E442C" w:rsidRPr="005E3D89" w:rsidRDefault="008E442C" w:rsidP="005E3D89">
            <w:pPr>
              <w:rPr>
                <w:rFonts w:ascii="Times New Roman" w:hAnsi="Times New Roman" w:cs="Times New Roman"/>
                <w:sz w:val="24"/>
                <w:szCs w:val="24"/>
              </w:rPr>
            </w:pPr>
          </w:p>
          <w:p w:rsidR="008E442C"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20</w:t>
            </w:r>
          </w:p>
        </w:tc>
        <w:tc>
          <w:tcPr>
            <w:tcW w:w="2409" w:type="dxa"/>
            <w:tcBorders>
              <w:top w:val="single" w:sz="4" w:space="0" w:color="auto"/>
            </w:tcBorders>
          </w:tcPr>
          <w:p w:rsidR="008E442C" w:rsidRPr="005E3D89" w:rsidRDefault="008E442C" w:rsidP="005E3D89">
            <w:pPr>
              <w:pStyle w:val="Standard"/>
              <w:rPr>
                <w:bCs/>
                <w:lang w:eastAsia="en-US"/>
              </w:rPr>
            </w:pPr>
            <w:r w:rsidRPr="005E3D89">
              <w:rPr>
                <w:bCs/>
                <w:lang w:eastAsia="en-US"/>
              </w:rPr>
              <w:t>Чудесный мир сказок народов Востока</w:t>
            </w:r>
          </w:p>
        </w:tc>
        <w:tc>
          <w:tcPr>
            <w:tcW w:w="851" w:type="dxa"/>
            <w:tcBorders>
              <w:top w:val="single" w:sz="4" w:space="0" w:color="auto"/>
            </w:tcBorders>
          </w:tcPr>
          <w:p w:rsidR="008E442C"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top w:val="single" w:sz="4" w:space="0" w:color="auto"/>
            </w:tcBorders>
          </w:tcPr>
          <w:p w:rsidR="008E442C" w:rsidRPr="005E3D89" w:rsidRDefault="008E442C" w:rsidP="005E3D89">
            <w:pPr>
              <w:pStyle w:val="Standard"/>
              <w:rPr>
                <w:lang w:eastAsia="en-US"/>
              </w:rPr>
            </w:pPr>
            <w:r w:rsidRPr="005E3D89">
              <w:rPr>
                <w:lang w:eastAsia="en-US"/>
              </w:rPr>
              <w:t>Создавать образ природы Востока. Передавать колорит Востока.</w:t>
            </w:r>
            <w:r w:rsidR="002E34F7" w:rsidRPr="005E3D89">
              <w:rPr>
                <w:lang w:eastAsia="en-US"/>
              </w:rPr>
              <w:t xml:space="preserve"> </w:t>
            </w:r>
            <w:r w:rsidRPr="005E3D89">
              <w:rPr>
                <w:lang w:eastAsia="en-US"/>
              </w:rPr>
              <w:t>Выполнять упражнения на сочетание: тёплых и холодных цветов, дополнительных цветов.</w:t>
            </w:r>
          </w:p>
        </w:tc>
        <w:tc>
          <w:tcPr>
            <w:tcW w:w="4768" w:type="dxa"/>
            <w:tcBorders>
              <w:top w:val="single" w:sz="4" w:space="0" w:color="auto"/>
            </w:tcBorders>
          </w:tcPr>
          <w:p w:rsidR="008E442C" w:rsidRPr="005E3D89" w:rsidRDefault="008E442C" w:rsidP="005E3D89">
            <w:pPr>
              <w:rPr>
                <w:rFonts w:ascii="Times New Roman" w:hAnsi="Times New Roman" w:cs="Times New Roman"/>
                <w:sz w:val="24"/>
                <w:szCs w:val="24"/>
              </w:rPr>
            </w:pPr>
          </w:p>
          <w:p w:rsidR="008E442C"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Л: эмоционально – ценностное и осмысленное восприятие визуальных образов реальности и произведений искусства.</w:t>
            </w:r>
            <w:r w:rsidRPr="005E3D89">
              <w:rPr>
                <w:rFonts w:ascii="Times New Roman" w:hAnsi="Times New Roman" w:cs="Times New Roman"/>
                <w:sz w:val="24"/>
                <w:szCs w:val="24"/>
              </w:rPr>
              <w:br/>
              <w:t xml:space="preserve">П: </w:t>
            </w:r>
            <w:r w:rsidRPr="005E3D89">
              <w:rPr>
                <w:rFonts w:ascii="Times New Roman" w:hAnsi="Times New Roman" w:cs="Times New Roman"/>
                <w:color w:val="333333"/>
                <w:sz w:val="24"/>
                <w:szCs w:val="24"/>
              </w:rPr>
              <w:t>: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tc>
        <w:tc>
          <w:tcPr>
            <w:tcW w:w="2461" w:type="dxa"/>
            <w:tcBorders>
              <w:top w:val="single" w:sz="4" w:space="0" w:color="auto"/>
            </w:tcBorders>
          </w:tcPr>
          <w:p w:rsidR="008E442C" w:rsidRPr="005E3D89" w:rsidRDefault="008E442C" w:rsidP="005E3D89">
            <w:pPr>
              <w:pStyle w:val="Standard"/>
              <w:rPr>
                <w:lang w:eastAsia="en-US"/>
              </w:rPr>
            </w:pPr>
            <w:r w:rsidRPr="005E3D89">
              <w:rPr>
                <w:lang w:eastAsia="en-US"/>
              </w:rPr>
              <w:t>Иметь представление о разнообразии природы Востока.</w:t>
            </w:r>
          </w:p>
          <w:p w:rsidR="008E442C" w:rsidRPr="005E3D89" w:rsidRDefault="008E442C" w:rsidP="005E3D89">
            <w:pPr>
              <w:pStyle w:val="Standard"/>
              <w:rPr>
                <w:lang w:eastAsia="en-US"/>
              </w:rPr>
            </w:pPr>
            <w:r w:rsidRPr="005E3D89">
              <w:rPr>
                <w:lang w:eastAsia="en-US"/>
              </w:rPr>
              <w:t>Беседа</w:t>
            </w:r>
          </w:p>
          <w:p w:rsidR="008E442C" w:rsidRPr="005E3D89" w:rsidRDefault="008E442C"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21</w:t>
            </w:r>
          </w:p>
        </w:tc>
        <w:tc>
          <w:tcPr>
            <w:tcW w:w="2409" w:type="dxa"/>
          </w:tcPr>
          <w:p w:rsidR="009931A5" w:rsidRPr="005E3D89" w:rsidRDefault="009931A5" w:rsidP="005E3D89">
            <w:pPr>
              <w:pStyle w:val="Standard"/>
              <w:tabs>
                <w:tab w:val="left" w:pos="3300"/>
                <w:tab w:val="left" w:pos="4290"/>
              </w:tabs>
              <w:rPr>
                <w:lang w:eastAsia="en-US"/>
              </w:rPr>
            </w:pPr>
            <w:r w:rsidRPr="005E3D89">
              <w:rPr>
                <w:bCs/>
                <w:lang w:eastAsia="en-US"/>
              </w:rPr>
              <w:t>Образы архитектуры</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обобщённый образ храмовой архитектур</w:t>
            </w:r>
            <w:r w:rsidR="00C81124" w:rsidRPr="005E3D89">
              <w:rPr>
                <w:lang w:eastAsia="en-US"/>
              </w:rPr>
              <w:t xml:space="preserve">ы Востока в технике аппликация. </w:t>
            </w:r>
            <w:r w:rsidRPr="005E3D89">
              <w:rPr>
                <w:lang w:eastAsia="en-US"/>
              </w:rPr>
              <w:t>Рассмотреть и проанализировать геометрический и растительный орнамент на изразцах.</w:t>
            </w:r>
          </w:p>
        </w:tc>
        <w:tc>
          <w:tcPr>
            <w:tcW w:w="4768"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Л: приобщение к культуре как общей части культуры человечества</w:t>
            </w:r>
            <w:r w:rsidRPr="005E3D89">
              <w:rPr>
                <w:rFonts w:ascii="Times New Roman" w:hAnsi="Times New Roman" w:cs="Times New Roman"/>
                <w:sz w:val="24"/>
                <w:szCs w:val="24"/>
              </w:rPr>
              <w:br/>
              <w:t>Р: определять и формулировать цель деятельности , осуществлять действие по образцу и заданному правилу во время рисовальных упражнений</w:t>
            </w:r>
          </w:p>
        </w:tc>
        <w:tc>
          <w:tcPr>
            <w:tcW w:w="2461" w:type="dxa"/>
          </w:tcPr>
          <w:p w:rsidR="009931A5" w:rsidRPr="005E3D89" w:rsidRDefault="009931A5" w:rsidP="005E3D89">
            <w:pPr>
              <w:pStyle w:val="Standard"/>
              <w:rPr>
                <w:lang w:eastAsia="en-US"/>
              </w:rPr>
            </w:pPr>
            <w:r w:rsidRPr="005E3D89">
              <w:rPr>
                <w:lang w:eastAsia="en-US"/>
              </w:rPr>
              <w:t>Иметь представление об образах архитектуры арабского Востока. Воспринимать богатство декора архитектурных сооружений Востока.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22</w:t>
            </w:r>
          </w:p>
        </w:tc>
        <w:tc>
          <w:tcPr>
            <w:tcW w:w="240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bCs/>
                <w:sz w:val="24"/>
                <w:szCs w:val="24"/>
              </w:rPr>
              <w:t>Художественное оформление волшебных предметов</w:t>
            </w:r>
            <w:r w:rsidRPr="005E3D89">
              <w:rPr>
                <w:rFonts w:ascii="Times New Roman" w:hAnsi="Times New Roman" w:cs="Times New Roman"/>
                <w:sz w:val="24"/>
                <w:szCs w:val="24"/>
              </w:rPr>
              <w:t>.</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Изображать волшебную лампу или кувшин, </w:t>
            </w:r>
            <w:r w:rsidR="00C81124" w:rsidRPr="005E3D89">
              <w:rPr>
                <w:lang w:eastAsia="en-US"/>
              </w:rPr>
              <w:t xml:space="preserve">в которой мог бы обитать джинн. </w:t>
            </w:r>
            <w:r w:rsidRPr="005E3D89">
              <w:rPr>
                <w:lang w:eastAsia="en-US"/>
              </w:rPr>
              <w:t>Создавать волшебный амулет, украшая его геометрическим или растительным орнаментом.</w:t>
            </w:r>
            <w:r w:rsidR="00C81124" w:rsidRPr="005E3D89">
              <w:rPr>
                <w:lang w:eastAsia="en-US"/>
              </w:rPr>
              <w:t xml:space="preserve"> </w:t>
            </w:r>
            <w:r w:rsidRPr="005E3D89">
              <w:t>Разработать эскиз предмета с учётом характера и особенностей её будущего</w:t>
            </w:r>
          </w:p>
        </w:tc>
        <w:tc>
          <w:tcPr>
            <w:tcW w:w="4768" w:type="dxa"/>
            <w:vMerge w:val="restart"/>
          </w:tcPr>
          <w:p w:rsidR="009931A5" w:rsidRPr="005E3D89" w:rsidRDefault="009931A5" w:rsidP="005E3D89">
            <w:pPr>
              <w:jc w:val="both"/>
              <w:rPr>
                <w:rFonts w:ascii="Times New Roman" w:hAnsi="Times New Roman" w:cs="Times New Roman"/>
                <w:sz w:val="24"/>
                <w:szCs w:val="24"/>
              </w:rPr>
            </w:pPr>
            <w:r w:rsidRPr="005E3D89">
              <w:rPr>
                <w:rFonts w:ascii="Times New Roman" w:hAnsi="Times New Roman" w:cs="Times New Roman"/>
                <w:sz w:val="24"/>
                <w:szCs w:val="24"/>
              </w:rPr>
              <w:t>Л: приобщение к культуре как общей части культуры человечества</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 xml:space="preserve">П: </w:t>
            </w:r>
            <w:r w:rsidRPr="005E3D89">
              <w:rPr>
                <w:rFonts w:ascii="Times New Roman" w:hAnsi="Times New Roman" w:cs="Times New Roman"/>
                <w:color w:val="333333"/>
                <w:sz w:val="24"/>
                <w:szCs w:val="24"/>
              </w:rPr>
              <w:t>: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tc>
        <w:tc>
          <w:tcPr>
            <w:tcW w:w="2461" w:type="dxa"/>
            <w:vMerge w:val="restart"/>
          </w:tcPr>
          <w:p w:rsidR="009931A5" w:rsidRPr="005E3D89" w:rsidRDefault="009931A5" w:rsidP="005E3D89">
            <w:pPr>
              <w:pStyle w:val="Standard"/>
              <w:rPr>
                <w:lang w:eastAsia="en-US"/>
              </w:rPr>
            </w:pPr>
            <w:r w:rsidRPr="005E3D89">
              <w:rPr>
                <w:lang w:eastAsia="en-US"/>
              </w:rPr>
              <w:t>Иметь представление о мифологических героях восточных сказок, о символике и особенностях изображения сказочных предметов.</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23</w:t>
            </w:r>
          </w:p>
        </w:tc>
        <w:tc>
          <w:tcPr>
            <w:tcW w:w="2409"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bCs/>
                <w:sz w:val="24"/>
                <w:szCs w:val="24"/>
              </w:rPr>
              <w:t xml:space="preserve">Художественное оформление волшебных </w:t>
            </w:r>
            <w:r w:rsidRPr="005E3D89">
              <w:rPr>
                <w:rFonts w:ascii="Times New Roman" w:hAnsi="Times New Roman" w:cs="Times New Roman"/>
                <w:bCs/>
                <w:sz w:val="24"/>
                <w:szCs w:val="24"/>
              </w:rPr>
              <w:lastRenderedPageBreak/>
              <w:t>предметов</w:t>
            </w:r>
            <w:r w:rsidRPr="005E3D89">
              <w:rPr>
                <w:rFonts w:ascii="Times New Roman" w:hAnsi="Times New Roman" w:cs="Times New Roman"/>
                <w:sz w:val="24"/>
                <w:szCs w:val="24"/>
              </w:rPr>
              <w:t>.</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lastRenderedPageBreak/>
              <w:t>1</w:t>
            </w:r>
          </w:p>
        </w:tc>
        <w:tc>
          <w:tcPr>
            <w:tcW w:w="3544" w:type="dxa"/>
          </w:tcPr>
          <w:p w:rsidR="009931A5" w:rsidRPr="005E3D89" w:rsidRDefault="009931A5" w:rsidP="005E3D89">
            <w:pPr>
              <w:pStyle w:val="Standard"/>
              <w:rPr>
                <w:lang w:eastAsia="en-US"/>
              </w:rPr>
            </w:pPr>
            <w:r w:rsidRPr="005E3D89">
              <w:rPr>
                <w:lang w:eastAsia="en-US"/>
              </w:rPr>
              <w:t xml:space="preserve">Изображать волшебную лампу или кувшин, </w:t>
            </w:r>
            <w:r w:rsidR="00C81124" w:rsidRPr="005E3D89">
              <w:rPr>
                <w:lang w:eastAsia="en-US"/>
              </w:rPr>
              <w:t xml:space="preserve">в которой мог бы обитать джинн. </w:t>
            </w:r>
            <w:r w:rsidRPr="005E3D89">
              <w:rPr>
                <w:lang w:eastAsia="en-US"/>
              </w:rPr>
              <w:t xml:space="preserve">Создавать </w:t>
            </w:r>
            <w:r w:rsidRPr="005E3D89">
              <w:rPr>
                <w:lang w:eastAsia="en-US"/>
              </w:rPr>
              <w:lastRenderedPageBreak/>
              <w:t>волшебный амулет, украшая его геометрически</w:t>
            </w:r>
            <w:r w:rsidR="00C81124" w:rsidRPr="005E3D89">
              <w:rPr>
                <w:lang w:eastAsia="en-US"/>
              </w:rPr>
              <w:t xml:space="preserve">м или растительным орнаментом. </w:t>
            </w:r>
            <w:r w:rsidRPr="005E3D89">
              <w:t>Разработать эскиз предмета с учётом характера и особенностей её будущего</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vMerge/>
          </w:tcPr>
          <w:p w:rsidR="009931A5" w:rsidRPr="005E3D89" w:rsidRDefault="009931A5" w:rsidP="005E3D89">
            <w:pPr>
              <w:rPr>
                <w:rFonts w:ascii="Times New Roman" w:hAnsi="Times New Roman" w:cs="Times New Roman"/>
                <w:sz w:val="24"/>
                <w:szCs w:val="24"/>
              </w:rPr>
            </w:pP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24</w:t>
            </w:r>
          </w:p>
        </w:tc>
        <w:tc>
          <w:tcPr>
            <w:tcW w:w="2409" w:type="dxa"/>
          </w:tcPr>
          <w:p w:rsidR="009931A5" w:rsidRPr="005E3D89" w:rsidRDefault="009931A5" w:rsidP="005E3D89">
            <w:pPr>
              <w:pStyle w:val="Standard"/>
              <w:rPr>
                <w:lang w:eastAsia="en-US"/>
              </w:rPr>
            </w:pPr>
            <w:r w:rsidRPr="005E3D89">
              <w:rPr>
                <w:lang w:eastAsia="en-US"/>
              </w:rPr>
              <w:t>Образ человека в искусстве арабского Востока</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Создавать образ женщины  и </w:t>
            </w:r>
            <w:r w:rsidR="00C81124" w:rsidRPr="005E3D89">
              <w:rPr>
                <w:lang w:eastAsia="en-US"/>
              </w:rPr>
              <w:t xml:space="preserve">мужчины средневекового Востока. </w:t>
            </w:r>
            <w:r w:rsidRPr="005E3D89">
              <w:rPr>
                <w:lang w:eastAsia="en-US"/>
              </w:rPr>
              <w:t>Сравнивать образ идеального человека на Востоке и в отечественной традиции.</w:t>
            </w:r>
          </w:p>
        </w:tc>
        <w:tc>
          <w:tcPr>
            <w:tcW w:w="4768" w:type="dxa"/>
            <w:vMerge w:val="restart"/>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color w:val="333333"/>
                <w:sz w:val="24"/>
                <w:szCs w:val="24"/>
              </w:rPr>
              <w:t>Л:осознание себя как гражданина, как представителя определённого народа, определённой культуры, интерес и уважение к другим народам;</w:t>
            </w:r>
            <w:r w:rsidRPr="005E3D89">
              <w:rPr>
                <w:rFonts w:ascii="Times New Roman" w:hAnsi="Times New Roman" w:cs="Times New Roman"/>
                <w:color w:val="333333"/>
                <w:sz w:val="24"/>
                <w:szCs w:val="24"/>
              </w:rPr>
              <w:br/>
            </w:r>
            <w:r w:rsidRPr="005E3D89">
              <w:rPr>
                <w:rFonts w:ascii="Times New Roman" w:hAnsi="Times New Roman" w:cs="Times New Roman"/>
                <w:sz w:val="24"/>
                <w:szCs w:val="24"/>
              </w:rPr>
              <w:t xml:space="preserve">П: </w:t>
            </w:r>
            <w:r w:rsidRPr="005E3D89">
              <w:rPr>
                <w:rFonts w:ascii="Times New Roman" w:hAnsi="Times New Roman" w:cs="Times New Roman"/>
                <w:color w:val="333333"/>
                <w:sz w:val="24"/>
                <w:szCs w:val="24"/>
              </w:rPr>
              <w:t>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w:t>
            </w:r>
          </w:p>
        </w:tc>
        <w:tc>
          <w:tcPr>
            <w:tcW w:w="2461" w:type="dxa"/>
            <w:vMerge w:val="restart"/>
          </w:tcPr>
          <w:p w:rsidR="009931A5" w:rsidRPr="005E3D89" w:rsidRDefault="009931A5" w:rsidP="005E3D89">
            <w:pPr>
              <w:pStyle w:val="Standard"/>
              <w:rPr>
                <w:lang w:eastAsia="en-US"/>
              </w:rPr>
            </w:pPr>
            <w:r w:rsidRPr="005E3D89">
              <w:rPr>
                <w:lang w:eastAsia="en-US"/>
              </w:rPr>
              <w:t>Иметь представление о понимании образа идеального человека на Востоке.</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25</w:t>
            </w:r>
          </w:p>
        </w:tc>
        <w:tc>
          <w:tcPr>
            <w:tcW w:w="2409" w:type="dxa"/>
          </w:tcPr>
          <w:p w:rsidR="009931A5" w:rsidRPr="005E3D89" w:rsidRDefault="009931A5" w:rsidP="005E3D89">
            <w:pPr>
              <w:pStyle w:val="Standard"/>
              <w:rPr>
                <w:lang w:eastAsia="en-US"/>
              </w:rPr>
            </w:pPr>
            <w:r w:rsidRPr="005E3D89">
              <w:rPr>
                <w:lang w:eastAsia="en-US"/>
              </w:rPr>
              <w:t>Образ человека в искусстве арабского Востока</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Создавать образ женщины  и </w:t>
            </w:r>
            <w:r w:rsidR="00C81124" w:rsidRPr="005E3D89">
              <w:rPr>
                <w:lang w:eastAsia="en-US"/>
              </w:rPr>
              <w:t xml:space="preserve">мужчины средневекового Востока. </w:t>
            </w:r>
            <w:r w:rsidRPr="005E3D89">
              <w:rPr>
                <w:lang w:eastAsia="en-US"/>
              </w:rPr>
              <w:t>Сравнивать образ идеального человека на Востоке и в отечественной традиции.</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vMerge/>
          </w:tcPr>
          <w:p w:rsidR="009931A5" w:rsidRPr="005E3D89" w:rsidRDefault="009931A5" w:rsidP="005E3D89">
            <w:pPr>
              <w:rPr>
                <w:rFonts w:ascii="Times New Roman" w:hAnsi="Times New Roman" w:cs="Times New Roman"/>
                <w:sz w:val="24"/>
                <w:szCs w:val="24"/>
              </w:rPr>
            </w:pP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26</w:t>
            </w:r>
          </w:p>
        </w:tc>
        <w:tc>
          <w:tcPr>
            <w:tcW w:w="2409" w:type="dxa"/>
          </w:tcPr>
          <w:p w:rsidR="009931A5" w:rsidRPr="005E3D89" w:rsidRDefault="009931A5" w:rsidP="005E3D89">
            <w:pPr>
              <w:pStyle w:val="Standard"/>
              <w:rPr>
                <w:lang w:eastAsia="en-US"/>
              </w:rPr>
            </w:pPr>
            <w:r w:rsidRPr="005E3D89">
              <w:rPr>
                <w:lang w:eastAsia="en-US"/>
              </w:rPr>
              <w:t>Образы архитектуры Индии</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Рисовать схемы- силуэты индийских храмов – </w:t>
            </w:r>
            <w:r w:rsidR="00C81124" w:rsidRPr="005E3D89">
              <w:rPr>
                <w:lang w:eastAsia="en-US"/>
              </w:rPr>
              <w:t xml:space="preserve">мусульманского и традиционного. </w:t>
            </w:r>
            <w:r w:rsidRPr="005E3D89">
              <w:rPr>
                <w:lang w:eastAsia="en-US"/>
              </w:rPr>
              <w:t>Различать образы мусульманской архитектуры и традиционной архитектуры Индии.</w:t>
            </w:r>
          </w:p>
        </w:tc>
        <w:tc>
          <w:tcPr>
            <w:tcW w:w="4768" w:type="dxa"/>
          </w:tcPr>
          <w:p w:rsidR="009931A5" w:rsidRPr="005E3D89" w:rsidRDefault="009931A5" w:rsidP="005E3D89">
            <w:pPr>
              <w:jc w:val="both"/>
              <w:rPr>
                <w:rFonts w:ascii="Times New Roman" w:hAnsi="Times New Roman" w:cs="Times New Roman"/>
                <w:sz w:val="24"/>
                <w:szCs w:val="24"/>
              </w:rPr>
            </w:pPr>
            <w:r w:rsidRPr="005E3D89">
              <w:rPr>
                <w:rFonts w:ascii="Times New Roman" w:hAnsi="Times New Roman" w:cs="Times New Roman"/>
                <w:sz w:val="24"/>
                <w:szCs w:val="24"/>
              </w:rPr>
              <w:t>Л:</w:t>
            </w:r>
            <w:r w:rsidRPr="005E3D89">
              <w:rPr>
                <w:rFonts w:ascii="Times New Roman" w:hAnsi="Times New Roman" w:cs="Times New Roman"/>
                <w:color w:val="333333"/>
                <w:sz w:val="24"/>
                <w:szCs w:val="24"/>
              </w:rPr>
              <w:t xml:space="preserve"> осознание себя как гражданина, как представителя определённого народа, определённой культуры, интерес и уважение к другим народам;</w:t>
            </w:r>
          </w:p>
          <w:p w:rsidR="008E442C" w:rsidRPr="005E3D89" w:rsidRDefault="009931A5" w:rsidP="005E3D89">
            <w:pPr>
              <w:jc w:val="both"/>
              <w:rPr>
                <w:rFonts w:ascii="Times New Roman" w:eastAsia="Calibri" w:hAnsi="Times New Roman" w:cs="Times New Roman"/>
                <w:sz w:val="24"/>
                <w:szCs w:val="24"/>
              </w:rPr>
            </w:pPr>
            <w:r w:rsidRPr="005E3D89">
              <w:rPr>
                <w:rFonts w:ascii="Times New Roman" w:hAnsi="Times New Roman" w:cs="Times New Roman"/>
                <w:sz w:val="24"/>
                <w:szCs w:val="24"/>
              </w:rPr>
              <w:t>Р: определять и формулировать цель деятельности , осуществлять действие по образцу и заданному правилу во время рисовальных упражнений</w:t>
            </w:r>
            <w:r w:rsidRPr="005E3D89">
              <w:rPr>
                <w:rFonts w:ascii="Times New Roman" w:hAnsi="Times New Roman" w:cs="Times New Roman"/>
                <w:sz w:val="24"/>
                <w:szCs w:val="24"/>
              </w:rPr>
              <w:br/>
              <w:t xml:space="preserve">П: </w:t>
            </w:r>
            <w:r w:rsidRPr="005E3D89">
              <w:rPr>
                <w:rFonts w:ascii="Times New Roman" w:eastAsia="Calibri" w:hAnsi="Times New Roman" w:cs="Times New Roman"/>
                <w:sz w:val="24"/>
                <w:szCs w:val="24"/>
              </w:rPr>
              <w:t>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w:t>
            </w:r>
          </w:p>
        </w:tc>
        <w:tc>
          <w:tcPr>
            <w:tcW w:w="2461" w:type="dxa"/>
          </w:tcPr>
          <w:p w:rsidR="009931A5" w:rsidRPr="005E3D89" w:rsidRDefault="009931A5" w:rsidP="005E3D89">
            <w:pPr>
              <w:pStyle w:val="Standard"/>
              <w:rPr>
                <w:lang w:eastAsia="en-US"/>
              </w:rPr>
            </w:pPr>
            <w:r w:rsidRPr="005E3D89">
              <w:rPr>
                <w:lang w:eastAsia="en-US"/>
              </w:rPr>
              <w:t>Иметь представление о многообразии культуры Индии.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8E442C" w:rsidRPr="005E3D89" w:rsidTr="002E34F7">
        <w:trPr>
          <w:trHeight w:val="237"/>
        </w:trPr>
        <w:tc>
          <w:tcPr>
            <w:tcW w:w="15769" w:type="dxa"/>
            <w:gridSpan w:val="7"/>
            <w:tcBorders>
              <w:bottom w:val="single" w:sz="4" w:space="0" w:color="auto"/>
            </w:tcBorders>
          </w:tcPr>
          <w:p w:rsidR="008E442C" w:rsidRPr="005E3D89" w:rsidRDefault="008E442C" w:rsidP="005E3D89">
            <w:pPr>
              <w:pStyle w:val="Standard"/>
              <w:jc w:val="center"/>
              <w:rPr>
                <w:b/>
                <w:lang w:eastAsia="en-US"/>
              </w:rPr>
            </w:pPr>
            <w:r w:rsidRPr="005E3D89">
              <w:rPr>
                <w:b/>
                <w:lang w:eastAsia="en-US"/>
              </w:rPr>
              <w:t>4 четверть(8 часов)</w:t>
            </w:r>
          </w:p>
        </w:tc>
      </w:tr>
      <w:tr w:rsidR="008E442C" w:rsidRPr="005E3D89" w:rsidTr="008E442C">
        <w:trPr>
          <w:trHeight w:val="2611"/>
        </w:trPr>
        <w:tc>
          <w:tcPr>
            <w:tcW w:w="1169" w:type="dxa"/>
            <w:tcBorders>
              <w:top w:val="single" w:sz="4" w:space="0" w:color="auto"/>
            </w:tcBorders>
          </w:tcPr>
          <w:p w:rsidR="008E442C" w:rsidRPr="005E3D89" w:rsidRDefault="008E442C" w:rsidP="005E3D89">
            <w:pPr>
              <w:rPr>
                <w:rFonts w:ascii="Times New Roman" w:hAnsi="Times New Roman" w:cs="Times New Roman"/>
                <w:sz w:val="24"/>
                <w:szCs w:val="24"/>
              </w:rPr>
            </w:pPr>
          </w:p>
        </w:tc>
        <w:tc>
          <w:tcPr>
            <w:tcW w:w="567" w:type="dxa"/>
            <w:tcBorders>
              <w:top w:val="single" w:sz="4" w:space="0" w:color="auto"/>
            </w:tcBorders>
          </w:tcPr>
          <w:p w:rsidR="008E442C"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27</w:t>
            </w:r>
          </w:p>
        </w:tc>
        <w:tc>
          <w:tcPr>
            <w:tcW w:w="2409" w:type="dxa"/>
            <w:tcBorders>
              <w:top w:val="single" w:sz="4" w:space="0" w:color="auto"/>
            </w:tcBorders>
          </w:tcPr>
          <w:p w:rsidR="008E442C" w:rsidRPr="005E3D89" w:rsidRDefault="00C81124" w:rsidP="005E3D89">
            <w:pPr>
              <w:pStyle w:val="Standard"/>
              <w:rPr>
                <w:lang w:eastAsia="en-US"/>
              </w:rPr>
            </w:pPr>
            <w:r w:rsidRPr="005E3D89">
              <w:rPr>
                <w:lang w:eastAsia="en-US"/>
              </w:rPr>
              <w:t xml:space="preserve">Ступа – символ природы и ума </w:t>
            </w:r>
          </w:p>
        </w:tc>
        <w:tc>
          <w:tcPr>
            <w:tcW w:w="851" w:type="dxa"/>
            <w:tcBorders>
              <w:top w:val="single" w:sz="4" w:space="0" w:color="auto"/>
            </w:tcBorders>
          </w:tcPr>
          <w:p w:rsidR="008E442C"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Borders>
              <w:top w:val="single" w:sz="4" w:space="0" w:color="auto"/>
            </w:tcBorders>
          </w:tcPr>
          <w:p w:rsidR="008E442C" w:rsidRPr="005E3D89" w:rsidRDefault="008E442C" w:rsidP="005E3D89">
            <w:pPr>
              <w:pStyle w:val="Standard"/>
              <w:rPr>
                <w:lang w:eastAsia="en-US"/>
              </w:rPr>
            </w:pPr>
            <w:r w:rsidRPr="005E3D89">
              <w:rPr>
                <w:lang w:eastAsia="en-US"/>
              </w:rPr>
              <w:t xml:space="preserve">Создавать амулет, который по верованиям индусов сможет оказать человеку </w:t>
            </w:r>
            <w:r w:rsidR="00C81124" w:rsidRPr="005E3D89">
              <w:rPr>
                <w:lang w:eastAsia="en-US"/>
              </w:rPr>
              <w:t xml:space="preserve">помощь в учёбе и познании мира. </w:t>
            </w:r>
            <w:r w:rsidRPr="005E3D89">
              <w:rPr>
                <w:lang w:eastAsia="en-US"/>
              </w:rPr>
              <w:t>Сравнивать символику Индии с символами древнего искусства славян, находить общее и специфичное.</w:t>
            </w:r>
          </w:p>
        </w:tc>
        <w:tc>
          <w:tcPr>
            <w:tcW w:w="4768" w:type="dxa"/>
            <w:vMerge w:val="restart"/>
            <w:tcBorders>
              <w:top w:val="single" w:sz="4" w:space="0" w:color="auto"/>
            </w:tcBorders>
          </w:tcPr>
          <w:p w:rsidR="008E442C" w:rsidRPr="005E3D89" w:rsidRDefault="008E442C" w:rsidP="005E3D89">
            <w:pPr>
              <w:jc w:val="both"/>
              <w:rPr>
                <w:rFonts w:ascii="Times New Roman" w:hAnsi="Times New Roman" w:cs="Times New Roman"/>
                <w:sz w:val="24"/>
                <w:szCs w:val="24"/>
              </w:rPr>
            </w:pPr>
            <w:r w:rsidRPr="005E3D89">
              <w:rPr>
                <w:rFonts w:ascii="Times New Roman" w:hAnsi="Times New Roman" w:cs="Times New Roman"/>
                <w:sz w:val="24"/>
                <w:szCs w:val="24"/>
              </w:rPr>
              <w:t>Л:</w:t>
            </w:r>
            <w:r w:rsidRPr="005E3D89">
              <w:rPr>
                <w:rFonts w:ascii="Times New Roman" w:hAnsi="Times New Roman" w:cs="Times New Roman"/>
                <w:color w:val="333333"/>
                <w:sz w:val="24"/>
                <w:szCs w:val="24"/>
              </w:rPr>
              <w:t xml:space="preserve"> осознание себя как гражданина, как представителя определённого народа, определённой культуры, интерес и уважение к другим народам;</w:t>
            </w:r>
          </w:p>
          <w:p w:rsidR="008E442C" w:rsidRPr="005E3D89" w:rsidRDefault="008E442C" w:rsidP="005E3D89">
            <w:pPr>
              <w:jc w:val="both"/>
              <w:rPr>
                <w:rFonts w:ascii="Times New Roman" w:eastAsia="Calibri" w:hAnsi="Times New Roman" w:cs="Times New Roman"/>
                <w:sz w:val="24"/>
                <w:szCs w:val="24"/>
              </w:rPr>
            </w:pPr>
            <w:r w:rsidRPr="005E3D89">
              <w:rPr>
                <w:rFonts w:ascii="Times New Roman" w:hAnsi="Times New Roman" w:cs="Times New Roman"/>
                <w:sz w:val="24"/>
                <w:szCs w:val="24"/>
              </w:rPr>
              <w:t>Р: определять и формулировать цель деятельности , осуществлять действие по образцу и заданному правилу во время рисовальных упражнений</w:t>
            </w:r>
            <w:r w:rsidRPr="005E3D89">
              <w:rPr>
                <w:rFonts w:ascii="Times New Roman" w:hAnsi="Times New Roman" w:cs="Times New Roman"/>
                <w:sz w:val="24"/>
                <w:szCs w:val="24"/>
              </w:rPr>
              <w:br/>
              <w:t xml:space="preserve">П: </w:t>
            </w:r>
            <w:r w:rsidRPr="005E3D89">
              <w:rPr>
                <w:rFonts w:ascii="Times New Roman" w:eastAsia="Calibri" w:hAnsi="Times New Roman" w:cs="Times New Roman"/>
                <w:sz w:val="24"/>
                <w:szCs w:val="24"/>
              </w:rPr>
              <w:t>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w:t>
            </w:r>
          </w:p>
          <w:p w:rsidR="008E442C" w:rsidRPr="005E3D89" w:rsidRDefault="008E442C" w:rsidP="005E3D89">
            <w:pPr>
              <w:jc w:val="both"/>
              <w:rPr>
                <w:rFonts w:ascii="Times New Roman" w:hAnsi="Times New Roman" w:cs="Times New Roman"/>
                <w:sz w:val="24"/>
                <w:szCs w:val="24"/>
              </w:rPr>
            </w:pPr>
          </w:p>
        </w:tc>
        <w:tc>
          <w:tcPr>
            <w:tcW w:w="2461" w:type="dxa"/>
            <w:tcBorders>
              <w:top w:val="single" w:sz="4" w:space="0" w:color="auto"/>
            </w:tcBorders>
          </w:tcPr>
          <w:p w:rsidR="008E442C" w:rsidRPr="005E3D89" w:rsidRDefault="008E442C" w:rsidP="005E3D89">
            <w:pPr>
              <w:pStyle w:val="Standard"/>
              <w:rPr>
                <w:lang w:eastAsia="en-US"/>
              </w:rPr>
            </w:pPr>
            <w:r w:rsidRPr="005E3D89">
              <w:rPr>
                <w:lang w:eastAsia="en-US"/>
              </w:rPr>
              <w:t>Знать символы индийской культуры.</w:t>
            </w:r>
          </w:p>
          <w:p w:rsidR="008E442C" w:rsidRPr="005E3D89" w:rsidRDefault="008E442C" w:rsidP="005E3D89">
            <w:pPr>
              <w:pStyle w:val="Standard"/>
              <w:rPr>
                <w:lang w:eastAsia="en-US"/>
              </w:rPr>
            </w:pPr>
            <w:r w:rsidRPr="005E3D89">
              <w:rPr>
                <w:lang w:eastAsia="en-US"/>
              </w:rPr>
              <w:t>Беседа</w:t>
            </w:r>
          </w:p>
          <w:p w:rsidR="008E442C" w:rsidRPr="005E3D89" w:rsidRDefault="008E442C"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28</w:t>
            </w:r>
          </w:p>
        </w:tc>
        <w:tc>
          <w:tcPr>
            <w:tcW w:w="2409" w:type="dxa"/>
          </w:tcPr>
          <w:p w:rsidR="009931A5" w:rsidRPr="005E3D89" w:rsidRDefault="009931A5" w:rsidP="005E3D89">
            <w:pPr>
              <w:pStyle w:val="Standard"/>
              <w:rPr>
                <w:lang w:eastAsia="en-US"/>
              </w:rPr>
            </w:pPr>
            <w:r w:rsidRPr="005E3D89">
              <w:rPr>
                <w:lang w:eastAsia="en-US"/>
              </w:rPr>
              <w:t>Слон – символ мудрости, величия и непобедимой мощи</w:t>
            </w:r>
          </w:p>
          <w:p w:rsidR="009A6D1E" w:rsidRPr="005E3D89" w:rsidRDefault="009A6D1E" w:rsidP="005E3D89">
            <w:pPr>
              <w:pStyle w:val="Standard"/>
              <w:rPr>
                <w:b/>
                <w:lang w:eastAsia="en-US"/>
              </w:rPr>
            </w:pPr>
            <w:r w:rsidRPr="005E3D89">
              <w:rPr>
                <w:b/>
                <w:lang w:eastAsia="en-US"/>
              </w:rPr>
              <w:t>НРК «</w:t>
            </w:r>
            <w:r w:rsidRPr="005E3D89">
              <w:rPr>
                <w:b/>
              </w:rPr>
              <w:t xml:space="preserve"> Конь в жизни бурят»</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Выполнять эскиз панно с изображением слона</w:t>
            </w:r>
            <w:r w:rsidR="00C81124" w:rsidRPr="005E3D89">
              <w:rPr>
                <w:lang w:eastAsia="en-US"/>
              </w:rPr>
              <w:t xml:space="preserve"> по мотивам индийских росписей. </w:t>
            </w:r>
            <w:r w:rsidRPr="005E3D89">
              <w:rPr>
                <w:bCs/>
                <w:iCs/>
                <w:lang w:eastAsia="en-US"/>
              </w:rPr>
              <w:t>Понимать значение росписи в искусстве Индии.</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Понимать роль слона в жизни индусов и символику слона  в искусстве Индии.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29</w:t>
            </w:r>
          </w:p>
        </w:tc>
        <w:tc>
          <w:tcPr>
            <w:tcW w:w="2409" w:type="dxa"/>
          </w:tcPr>
          <w:p w:rsidR="009A6D1E" w:rsidRPr="005E3D89" w:rsidRDefault="009931A5" w:rsidP="005E3D89">
            <w:pPr>
              <w:pStyle w:val="Standard"/>
              <w:rPr>
                <w:lang w:eastAsia="en-US"/>
              </w:rPr>
            </w:pPr>
            <w:r w:rsidRPr="005E3D89">
              <w:rPr>
                <w:lang w:eastAsia="en-US"/>
              </w:rPr>
              <w:t>Образ человека в искусстве Индии</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 xml:space="preserve">Создать образ индийской женщины или выполнить парный портрет – женщины и мужчины  в </w:t>
            </w:r>
            <w:r w:rsidR="00C81124" w:rsidRPr="005E3D89">
              <w:rPr>
                <w:lang w:eastAsia="en-US"/>
              </w:rPr>
              <w:t xml:space="preserve"> традициях индийского искусства. </w:t>
            </w:r>
            <w:r w:rsidRPr="005E3D89">
              <w:rPr>
                <w:bCs/>
                <w:iCs/>
                <w:lang w:eastAsia="en-US"/>
              </w:rPr>
              <w:t>Сравнивать образ идеального человека в Индии и в отечественной культуре.</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Понимать особенности изображения человека в искусстве Индии.</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30</w:t>
            </w:r>
          </w:p>
        </w:tc>
        <w:tc>
          <w:tcPr>
            <w:tcW w:w="2409" w:type="dxa"/>
          </w:tcPr>
          <w:p w:rsidR="009931A5" w:rsidRPr="005E3D89" w:rsidRDefault="009931A5" w:rsidP="005E3D89">
            <w:pPr>
              <w:pStyle w:val="Standard"/>
              <w:rPr>
                <w:lang w:eastAsia="en-US"/>
              </w:rPr>
            </w:pPr>
            <w:r w:rsidRPr="005E3D89">
              <w:rPr>
                <w:lang w:eastAsia="en-US"/>
              </w:rPr>
              <w:t>Образы архитектуры Китая</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Иллюстрировать стихотво</w:t>
            </w:r>
            <w:r w:rsidR="00C81124" w:rsidRPr="005E3D89">
              <w:rPr>
                <w:lang w:eastAsia="en-US"/>
              </w:rPr>
              <w:t xml:space="preserve">рение китайского поэта о сосне. </w:t>
            </w:r>
            <w:r w:rsidRPr="005E3D89">
              <w:rPr>
                <w:bCs/>
                <w:iCs/>
                <w:lang w:eastAsia="en-US"/>
              </w:rPr>
              <w:t>Изображать природу в традициях искусства Китая.</w:t>
            </w:r>
          </w:p>
        </w:tc>
        <w:tc>
          <w:tcPr>
            <w:tcW w:w="4768" w:type="dxa"/>
          </w:tcPr>
          <w:p w:rsidR="009931A5" w:rsidRPr="005E3D89" w:rsidRDefault="009931A5" w:rsidP="005E3D89">
            <w:pPr>
              <w:jc w:val="both"/>
              <w:rPr>
                <w:rFonts w:ascii="Times New Roman" w:eastAsia="Calibri" w:hAnsi="Times New Roman" w:cs="Times New Roman"/>
                <w:sz w:val="24"/>
                <w:szCs w:val="24"/>
              </w:rPr>
            </w:pPr>
            <w:r w:rsidRPr="005E3D89">
              <w:rPr>
                <w:rFonts w:ascii="Times New Roman" w:eastAsia="Calibri" w:hAnsi="Times New Roman" w:cs="Times New Roman"/>
                <w:sz w:val="24"/>
                <w:szCs w:val="24"/>
              </w:rPr>
              <w:t>П: познавать мир через визуальный художественный образ, представлять место и роль изобразительного искусства в жизни человека и общества;</w:t>
            </w:r>
            <w:r w:rsidRPr="005E3D89">
              <w:rPr>
                <w:rFonts w:ascii="Times New Roman" w:eastAsia="Calibri" w:hAnsi="Times New Roman" w:cs="Times New Roman"/>
                <w:sz w:val="24"/>
                <w:szCs w:val="24"/>
              </w:rPr>
              <w:br/>
              <w:t>Л:проявлять устойчивый интерес к искусству, художественным традициям своего народа и достижениям мировой культуры; формировать эстетический кругозор;</w:t>
            </w:r>
          </w:p>
          <w:p w:rsidR="009931A5" w:rsidRPr="005E3D89" w:rsidRDefault="009931A5" w:rsidP="005E3D89">
            <w:pPr>
              <w:spacing w:after="200"/>
              <w:jc w:val="both"/>
              <w:rPr>
                <w:rFonts w:ascii="Times New Roman" w:eastAsia="Calibri" w:hAnsi="Times New Roman" w:cs="Times New Roman"/>
                <w:sz w:val="24"/>
                <w:szCs w:val="24"/>
              </w:rPr>
            </w:pPr>
            <w:r w:rsidRPr="005E3D89">
              <w:rPr>
                <w:rFonts w:ascii="Times New Roman" w:hAnsi="Times New Roman" w:cs="Times New Roman"/>
                <w:sz w:val="24"/>
                <w:szCs w:val="24"/>
              </w:rPr>
              <w:t xml:space="preserve">К: </w:t>
            </w:r>
            <w:r w:rsidRPr="005E3D89">
              <w:rPr>
                <w:rFonts w:ascii="Times New Roman" w:hAnsi="Times New Roman" w:cs="Times New Roman"/>
                <w:color w:val="333333"/>
                <w:sz w:val="24"/>
                <w:szCs w:val="24"/>
              </w:rPr>
              <w:t>высказывать и обосновывать свою точку зрения; строить небольшие монологические высказывания</w:t>
            </w:r>
          </w:p>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Иметь представление об искусстве и культуре Китая.</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31</w:t>
            </w:r>
          </w:p>
        </w:tc>
        <w:tc>
          <w:tcPr>
            <w:tcW w:w="2409" w:type="dxa"/>
          </w:tcPr>
          <w:p w:rsidR="009931A5" w:rsidRPr="005E3D89" w:rsidRDefault="009931A5" w:rsidP="005E3D89">
            <w:pPr>
              <w:pStyle w:val="Standard"/>
              <w:rPr>
                <w:lang w:eastAsia="en-US"/>
              </w:rPr>
            </w:pPr>
            <w:r w:rsidRPr="005E3D89">
              <w:rPr>
                <w:lang w:eastAsia="en-US"/>
              </w:rPr>
              <w:t>Искусство выбирать главное</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такой образ природы, какой</w:t>
            </w:r>
            <w:r w:rsidR="00C81124" w:rsidRPr="005E3D89">
              <w:rPr>
                <w:lang w:eastAsia="en-US"/>
              </w:rPr>
              <w:t xml:space="preserve"> её видели китайские художники. </w:t>
            </w:r>
            <w:r w:rsidRPr="005E3D89">
              <w:rPr>
                <w:bCs/>
                <w:iCs/>
                <w:lang w:eastAsia="en-US"/>
              </w:rPr>
              <w:t>Использовать в собственной деятельности символическое значение предметов.</w:t>
            </w:r>
          </w:p>
        </w:tc>
        <w:tc>
          <w:tcPr>
            <w:tcW w:w="4768" w:type="dxa"/>
            <w:vMerge w:val="restart"/>
          </w:tcPr>
          <w:p w:rsidR="009931A5" w:rsidRPr="005E3D89" w:rsidRDefault="009931A5" w:rsidP="005E3D89">
            <w:pPr>
              <w:jc w:val="both"/>
              <w:rPr>
                <w:rFonts w:ascii="Times New Roman" w:eastAsia="Calibri" w:hAnsi="Times New Roman" w:cs="Times New Roman"/>
                <w:sz w:val="24"/>
                <w:szCs w:val="24"/>
              </w:rPr>
            </w:pPr>
            <w:r w:rsidRPr="005E3D89">
              <w:rPr>
                <w:rFonts w:ascii="Times New Roman" w:eastAsia="Calibri" w:hAnsi="Times New Roman" w:cs="Times New Roman"/>
                <w:sz w:val="24"/>
                <w:szCs w:val="24"/>
              </w:rPr>
              <w:t>Л:проявлять устойчивый интерес к искусству, художественным традициям своего народа и достижениям мировой культуры; формировать эстетический кругозор;</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Р: определять и формулировать цель деятельности , осуществлять действие по образцу и заданному правилу во время рисовальных упражнений</w:t>
            </w:r>
            <w:r w:rsidRPr="005E3D89">
              <w:rPr>
                <w:rFonts w:ascii="Times New Roman" w:hAnsi="Times New Roman" w:cs="Times New Roman"/>
                <w:sz w:val="24"/>
                <w:szCs w:val="24"/>
              </w:rPr>
              <w:br/>
            </w:r>
            <w:r w:rsidRPr="005E3D89">
              <w:rPr>
                <w:rFonts w:ascii="Times New Roman" w:eastAsia="Calibri" w:hAnsi="Times New Roman" w:cs="Times New Roman"/>
                <w:sz w:val="24"/>
                <w:szCs w:val="24"/>
              </w:rPr>
              <w:t xml:space="preserve">П: </w:t>
            </w:r>
            <w:r w:rsidRPr="005E3D89">
              <w:rPr>
                <w:rFonts w:ascii="Times New Roman" w:hAnsi="Times New Roman" w:cs="Times New Roman"/>
                <w:sz w:val="24"/>
                <w:szCs w:val="24"/>
              </w:rPr>
              <w:t>осваивать основы изобразительной грамоты, особенности образно-выразительного языка разных видов изобразительного искусства</w:t>
            </w:r>
          </w:p>
        </w:tc>
        <w:tc>
          <w:tcPr>
            <w:tcW w:w="2461" w:type="dxa"/>
          </w:tcPr>
          <w:p w:rsidR="009931A5" w:rsidRPr="005E3D89" w:rsidRDefault="009931A5" w:rsidP="005E3D89">
            <w:pPr>
              <w:pStyle w:val="Standard"/>
              <w:rPr>
                <w:lang w:eastAsia="en-US"/>
              </w:rPr>
            </w:pPr>
            <w:r w:rsidRPr="005E3D89">
              <w:rPr>
                <w:lang w:eastAsia="en-US"/>
              </w:rPr>
              <w:t>Понимать пространство в пейзаже как символ бесконечности мира.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32</w:t>
            </w:r>
          </w:p>
        </w:tc>
        <w:tc>
          <w:tcPr>
            <w:tcW w:w="2409" w:type="dxa"/>
          </w:tcPr>
          <w:p w:rsidR="009931A5" w:rsidRPr="005E3D89" w:rsidRDefault="009931A5" w:rsidP="005E3D89">
            <w:pPr>
              <w:pStyle w:val="Standard"/>
              <w:rPr>
                <w:lang w:eastAsia="en-US"/>
              </w:rPr>
            </w:pPr>
            <w:r w:rsidRPr="005E3D89">
              <w:rPr>
                <w:lang w:eastAsia="en-US"/>
              </w:rPr>
              <w:t>Дракон – символ добра и защиты</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Сравнивать представления китайцев о Драконе как представителе времён года   с суждениями о</w:t>
            </w:r>
            <w:r w:rsidR="00C81124" w:rsidRPr="005E3D89">
              <w:rPr>
                <w:lang w:eastAsia="en-US"/>
              </w:rPr>
              <w:t xml:space="preserve"> временах года других народов . </w:t>
            </w:r>
            <w:r w:rsidRPr="005E3D89">
              <w:rPr>
                <w:bCs/>
                <w:iCs/>
                <w:lang w:eastAsia="en-US"/>
              </w:rPr>
              <w:t>Конструировать из бумаги воздушного змея или фонарь в виде дракона.</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Иметь представление о традициях в Китае, связанных с образом дракона.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33</w:t>
            </w:r>
          </w:p>
        </w:tc>
        <w:tc>
          <w:tcPr>
            <w:tcW w:w="2409" w:type="dxa"/>
          </w:tcPr>
          <w:p w:rsidR="009931A5" w:rsidRPr="005E3D89" w:rsidRDefault="009931A5" w:rsidP="005E3D89">
            <w:pPr>
              <w:pStyle w:val="Standard"/>
              <w:rPr>
                <w:lang w:eastAsia="en-US"/>
              </w:rPr>
            </w:pPr>
            <w:r w:rsidRPr="005E3D89">
              <w:rPr>
                <w:lang w:eastAsia="en-US"/>
              </w:rPr>
              <w:t>О</w:t>
            </w:r>
            <w:r w:rsidR="00C81124" w:rsidRPr="005E3D89">
              <w:rPr>
                <w:lang w:eastAsia="en-US"/>
              </w:rPr>
              <w:t xml:space="preserve">браз человека в искусстве Китая </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Создавать образ челове</w:t>
            </w:r>
            <w:r w:rsidR="00C81124" w:rsidRPr="005E3D89">
              <w:rPr>
                <w:lang w:eastAsia="en-US"/>
              </w:rPr>
              <w:t xml:space="preserve">ка в традициях искусства Китая. </w:t>
            </w:r>
            <w:r w:rsidRPr="005E3D89">
              <w:rPr>
                <w:bCs/>
                <w:iCs/>
                <w:lang w:eastAsia="en-US"/>
              </w:rPr>
              <w:t>Понимать и объяснять  разницу в отношении к женскому и мужскому образу в искусстве Китая.</w:t>
            </w:r>
          </w:p>
        </w:tc>
        <w:tc>
          <w:tcPr>
            <w:tcW w:w="4768" w:type="dxa"/>
            <w:vMerge/>
          </w:tcPr>
          <w:p w:rsidR="009931A5" w:rsidRPr="005E3D89" w:rsidRDefault="009931A5" w:rsidP="005E3D89">
            <w:pPr>
              <w:rPr>
                <w:rFonts w:ascii="Times New Roman" w:hAnsi="Times New Roman" w:cs="Times New Roman"/>
                <w:sz w:val="24"/>
                <w:szCs w:val="24"/>
              </w:rPr>
            </w:pPr>
          </w:p>
        </w:tc>
        <w:tc>
          <w:tcPr>
            <w:tcW w:w="2461" w:type="dxa"/>
          </w:tcPr>
          <w:p w:rsidR="009931A5" w:rsidRPr="005E3D89" w:rsidRDefault="009931A5" w:rsidP="005E3D89">
            <w:pPr>
              <w:pStyle w:val="Standard"/>
              <w:rPr>
                <w:lang w:eastAsia="en-US"/>
              </w:rPr>
            </w:pPr>
            <w:r w:rsidRPr="005E3D89">
              <w:rPr>
                <w:lang w:eastAsia="en-US"/>
              </w:rPr>
              <w:t>Иметь представление об образе идеального человека в искусстве Китая.</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r w:rsidR="009931A5" w:rsidRPr="005E3D89" w:rsidTr="008E442C">
        <w:tc>
          <w:tcPr>
            <w:tcW w:w="1169" w:type="dxa"/>
          </w:tcPr>
          <w:p w:rsidR="009931A5" w:rsidRPr="005E3D89" w:rsidRDefault="009931A5" w:rsidP="005E3D89">
            <w:pPr>
              <w:rPr>
                <w:rFonts w:ascii="Times New Roman" w:hAnsi="Times New Roman" w:cs="Times New Roman"/>
                <w:sz w:val="24"/>
                <w:szCs w:val="24"/>
              </w:rPr>
            </w:pPr>
          </w:p>
        </w:tc>
        <w:tc>
          <w:tcPr>
            <w:tcW w:w="567" w:type="dxa"/>
          </w:tcPr>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sz w:val="24"/>
                <w:szCs w:val="24"/>
              </w:rPr>
              <w:t>34</w:t>
            </w:r>
          </w:p>
        </w:tc>
        <w:tc>
          <w:tcPr>
            <w:tcW w:w="2409" w:type="dxa"/>
          </w:tcPr>
          <w:p w:rsidR="009931A5" w:rsidRPr="005E3D89" w:rsidRDefault="009931A5" w:rsidP="005E3D89">
            <w:pPr>
              <w:pStyle w:val="Standard"/>
              <w:rPr>
                <w:lang w:eastAsia="en-US"/>
              </w:rPr>
            </w:pPr>
            <w:r w:rsidRPr="005E3D89">
              <w:rPr>
                <w:lang w:eastAsia="en-US"/>
              </w:rPr>
              <w:t>Музеи и выставки</w:t>
            </w:r>
          </w:p>
        </w:tc>
        <w:tc>
          <w:tcPr>
            <w:tcW w:w="851" w:type="dxa"/>
          </w:tcPr>
          <w:p w:rsidR="009931A5" w:rsidRPr="005E3D89" w:rsidRDefault="008E442C" w:rsidP="005E3D89">
            <w:pPr>
              <w:rPr>
                <w:rFonts w:ascii="Times New Roman" w:hAnsi="Times New Roman" w:cs="Times New Roman"/>
                <w:sz w:val="24"/>
                <w:szCs w:val="24"/>
              </w:rPr>
            </w:pPr>
            <w:r w:rsidRPr="005E3D89">
              <w:rPr>
                <w:rFonts w:ascii="Times New Roman" w:hAnsi="Times New Roman" w:cs="Times New Roman"/>
                <w:sz w:val="24"/>
                <w:szCs w:val="24"/>
              </w:rPr>
              <w:t>1</w:t>
            </w:r>
          </w:p>
        </w:tc>
        <w:tc>
          <w:tcPr>
            <w:tcW w:w="3544" w:type="dxa"/>
          </w:tcPr>
          <w:p w:rsidR="009931A5" w:rsidRPr="005E3D89" w:rsidRDefault="009931A5" w:rsidP="005E3D89">
            <w:pPr>
              <w:pStyle w:val="Standard"/>
              <w:rPr>
                <w:lang w:eastAsia="en-US"/>
              </w:rPr>
            </w:pPr>
            <w:r w:rsidRPr="005E3D89">
              <w:rPr>
                <w:lang w:eastAsia="en-US"/>
              </w:rPr>
              <w:t>Ан</w:t>
            </w:r>
            <w:r w:rsidR="00C81124" w:rsidRPr="005E3D89">
              <w:rPr>
                <w:lang w:eastAsia="en-US"/>
              </w:rPr>
              <w:t xml:space="preserve">ализировать свою работу за год. </w:t>
            </w:r>
            <w:r w:rsidRPr="005E3D89">
              <w:rPr>
                <w:bCs/>
                <w:iCs/>
                <w:lang w:eastAsia="en-US"/>
              </w:rPr>
              <w:t>Понимать и объяснять различные направления в изобразительном искусстве, особенности музеев и выставочных композиций</w:t>
            </w:r>
          </w:p>
        </w:tc>
        <w:tc>
          <w:tcPr>
            <w:tcW w:w="4768" w:type="dxa"/>
          </w:tcPr>
          <w:p w:rsidR="009931A5" w:rsidRPr="005E3D89" w:rsidRDefault="009931A5" w:rsidP="005E3D89">
            <w:pPr>
              <w:rPr>
                <w:rFonts w:ascii="Times New Roman" w:hAnsi="Times New Roman" w:cs="Times New Roman"/>
                <w:color w:val="000000" w:themeColor="text1"/>
                <w:sz w:val="24"/>
                <w:szCs w:val="24"/>
              </w:rPr>
            </w:pPr>
            <w:r w:rsidRPr="005E3D89">
              <w:rPr>
                <w:rFonts w:ascii="Times New Roman" w:eastAsia="Calibri" w:hAnsi="Times New Roman" w:cs="Times New Roman"/>
                <w:b/>
                <w:color w:val="000000" w:themeColor="text1"/>
                <w:sz w:val="24"/>
                <w:szCs w:val="24"/>
              </w:rPr>
              <w:t>Личностные</w:t>
            </w:r>
            <w:r w:rsidRPr="005E3D89">
              <w:rPr>
                <w:rFonts w:ascii="Times New Roman" w:eastAsia="Calibri" w:hAnsi="Times New Roman" w:cs="Times New Roman"/>
                <w:color w:val="000000" w:themeColor="text1"/>
                <w:sz w:val="24"/>
                <w:szCs w:val="24"/>
              </w:rPr>
              <w:t>:</w:t>
            </w:r>
            <w:r w:rsidR="006F737B" w:rsidRPr="005E3D89">
              <w:rPr>
                <w:rFonts w:ascii="Times New Roman" w:eastAsia="Calibri" w:hAnsi="Times New Roman" w:cs="Times New Roman"/>
                <w:color w:val="000000" w:themeColor="text1"/>
                <w:sz w:val="24"/>
                <w:szCs w:val="24"/>
              </w:rPr>
              <w:t xml:space="preserve"> </w:t>
            </w:r>
            <w:r w:rsidRPr="005E3D89">
              <w:rPr>
                <w:rFonts w:ascii="Times New Roman" w:eastAsia="Calibri" w:hAnsi="Times New Roman" w:cs="Times New Roman"/>
                <w:color w:val="000000" w:themeColor="text1"/>
                <w:sz w:val="24"/>
                <w:szCs w:val="24"/>
              </w:rPr>
              <w:t>проявлять устойчивый интерес к искусству, художественным традициям своего народа и достижениям мировой культуры</w:t>
            </w:r>
          </w:p>
          <w:p w:rsidR="009931A5" w:rsidRPr="005E3D89" w:rsidRDefault="009931A5" w:rsidP="005E3D89">
            <w:pPr>
              <w:rPr>
                <w:rFonts w:ascii="Times New Roman" w:hAnsi="Times New Roman" w:cs="Times New Roman"/>
                <w:sz w:val="24"/>
                <w:szCs w:val="24"/>
              </w:rPr>
            </w:pPr>
            <w:r w:rsidRPr="005E3D89">
              <w:rPr>
                <w:rFonts w:ascii="Times New Roman" w:hAnsi="Times New Roman" w:cs="Times New Roman"/>
                <w:b/>
                <w:color w:val="000000" w:themeColor="text1"/>
                <w:sz w:val="24"/>
                <w:szCs w:val="24"/>
              </w:rPr>
              <w:t>Познавательные</w:t>
            </w:r>
            <w:r w:rsidRPr="005E3D89">
              <w:rPr>
                <w:rFonts w:ascii="Times New Roman" w:hAnsi="Times New Roman" w:cs="Times New Roman"/>
                <w:color w:val="000000" w:themeColor="text1"/>
                <w:sz w:val="24"/>
                <w:szCs w:val="24"/>
              </w:rPr>
              <w:t>:</w:t>
            </w:r>
            <w:r w:rsidR="006F737B" w:rsidRPr="005E3D89">
              <w:rPr>
                <w:rFonts w:ascii="Times New Roman" w:hAnsi="Times New Roman" w:cs="Times New Roman"/>
                <w:color w:val="000000" w:themeColor="text1"/>
                <w:sz w:val="24"/>
                <w:szCs w:val="24"/>
              </w:rPr>
              <w:t xml:space="preserve"> </w:t>
            </w:r>
            <w:r w:rsidRPr="005E3D89">
              <w:rPr>
                <w:rFonts w:ascii="Times New Roman" w:hAnsi="Times New Roman" w:cs="Times New Roman"/>
                <w:color w:val="000000" w:themeColor="text1"/>
                <w:sz w:val="24"/>
                <w:szCs w:val="24"/>
              </w:rPr>
              <w:t>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w:t>
            </w:r>
          </w:p>
        </w:tc>
        <w:tc>
          <w:tcPr>
            <w:tcW w:w="2461" w:type="dxa"/>
          </w:tcPr>
          <w:p w:rsidR="009931A5" w:rsidRPr="005E3D89" w:rsidRDefault="009931A5" w:rsidP="005E3D89">
            <w:pPr>
              <w:pStyle w:val="Standard"/>
              <w:rPr>
                <w:lang w:eastAsia="en-US"/>
              </w:rPr>
            </w:pPr>
            <w:r w:rsidRPr="005E3D89">
              <w:rPr>
                <w:lang w:eastAsia="en-US"/>
              </w:rPr>
              <w:t>Знать ведущие художественные музеи России и художественные музеи своего региона.</w:t>
            </w:r>
          </w:p>
          <w:p w:rsidR="009931A5" w:rsidRPr="005E3D89" w:rsidRDefault="009931A5" w:rsidP="005E3D89">
            <w:pPr>
              <w:pStyle w:val="Standard"/>
              <w:rPr>
                <w:lang w:eastAsia="en-US"/>
              </w:rPr>
            </w:pPr>
            <w:r w:rsidRPr="005E3D89">
              <w:rPr>
                <w:lang w:eastAsia="en-US"/>
              </w:rPr>
              <w:t>Беседа</w:t>
            </w:r>
          </w:p>
          <w:p w:rsidR="009931A5" w:rsidRPr="005E3D89" w:rsidRDefault="009931A5" w:rsidP="005E3D89">
            <w:pPr>
              <w:pStyle w:val="Standard"/>
              <w:rPr>
                <w:lang w:eastAsia="en-US"/>
              </w:rPr>
            </w:pPr>
            <w:r w:rsidRPr="005E3D89">
              <w:rPr>
                <w:lang w:eastAsia="en-US"/>
              </w:rPr>
              <w:t>Практическая работа</w:t>
            </w:r>
          </w:p>
        </w:tc>
      </w:tr>
    </w:tbl>
    <w:p w:rsidR="00944A96" w:rsidRPr="005E3D89" w:rsidRDefault="00944A96" w:rsidP="005E3D89">
      <w:pPr>
        <w:spacing w:line="240" w:lineRule="auto"/>
        <w:rPr>
          <w:rFonts w:ascii="Times New Roman" w:hAnsi="Times New Roman" w:cs="Times New Roman"/>
          <w:sz w:val="24"/>
          <w:szCs w:val="24"/>
        </w:rPr>
      </w:pPr>
    </w:p>
    <w:p w:rsidR="005E3D89" w:rsidRDefault="005E3D89" w:rsidP="005E3D89">
      <w:pPr>
        <w:spacing w:line="240" w:lineRule="auto"/>
        <w:rPr>
          <w:rFonts w:ascii="Times New Roman" w:hAnsi="Times New Roman" w:cs="Times New Roman"/>
          <w:sz w:val="24"/>
          <w:szCs w:val="24"/>
        </w:rPr>
      </w:pPr>
    </w:p>
    <w:p w:rsidR="005E3D89" w:rsidRDefault="005E3D89" w:rsidP="005E3D89">
      <w:pPr>
        <w:spacing w:line="240" w:lineRule="auto"/>
        <w:rPr>
          <w:rFonts w:ascii="Times New Roman" w:hAnsi="Times New Roman" w:cs="Times New Roman"/>
          <w:sz w:val="24"/>
          <w:szCs w:val="24"/>
        </w:rPr>
      </w:pPr>
    </w:p>
    <w:p w:rsidR="005E3D89" w:rsidRDefault="005E3D89" w:rsidP="005E3D89">
      <w:pPr>
        <w:spacing w:line="240" w:lineRule="auto"/>
        <w:rPr>
          <w:rFonts w:ascii="Times New Roman" w:hAnsi="Times New Roman" w:cs="Times New Roman"/>
          <w:sz w:val="24"/>
          <w:szCs w:val="24"/>
        </w:rPr>
        <w:sectPr w:rsidR="005E3D89" w:rsidSect="009931A5">
          <w:pgSz w:w="16838" w:h="11906" w:orient="landscape"/>
          <w:pgMar w:top="567" w:right="1134" w:bottom="850" w:left="709" w:header="708" w:footer="708" w:gutter="0"/>
          <w:cols w:space="708"/>
          <w:docGrid w:linePitch="360"/>
        </w:sectPr>
      </w:pPr>
    </w:p>
    <w:p w:rsidR="00F60EB3" w:rsidRDefault="00F60EB3" w:rsidP="005E3D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F60EB3" w:rsidRPr="00F60EB3" w:rsidRDefault="00F60EB3" w:rsidP="00F60EB3">
      <w:pPr>
        <w:spacing w:after="0"/>
        <w:jc w:val="center"/>
        <w:rPr>
          <w:ins w:id="2" w:author="Unknown"/>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w:t>
      </w:r>
      <w:r w:rsidRPr="00F60EB3">
        <w:rPr>
          <w:rFonts w:ascii="Times New Roman" w:eastAsia="Times New Roman" w:hAnsi="Times New Roman" w:cs="Times New Roman"/>
          <w:b/>
          <w:bCs/>
          <w:color w:val="000000"/>
          <w:sz w:val="28"/>
          <w:szCs w:val="28"/>
          <w:lang w:eastAsia="ru-RU"/>
        </w:rPr>
        <w:t>НТРОЛЬНЫЕ ТЕСТЫ ПО ИЗОБРАЗИТЕЛЬНОМУ ИСКУССТВУ ДЛЯ УЧАЩИХСЯ 4  КЛАССА</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1 вариант</w:t>
      </w:r>
    </w:p>
    <w:p w:rsidR="00F60EB3" w:rsidRPr="00F60EB3" w:rsidRDefault="00F60EB3" w:rsidP="00F60EB3">
      <w:pPr>
        <w:spacing w:after="0" w:line="240" w:lineRule="auto"/>
        <w:jc w:val="center"/>
        <w:rPr>
          <w:rFonts w:ascii="Times New Roman" w:eastAsia="Times New Roman" w:hAnsi="Times New Roman" w:cs="Times New Roman"/>
          <w:b/>
          <w:sz w:val="28"/>
          <w:szCs w:val="28"/>
          <w:u w:val="single"/>
          <w:lang w:eastAsia="ru-RU"/>
        </w:rPr>
      </w:pPr>
      <w:r w:rsidRPr="00F60EB3">
        <w:rPr>
          <w:rFonts w:ascii="Times New Roman" w:eastAsia="Times New Roman" w:hAnsi="Times New Roman" w:cs="Times New Roman"/>
          <w:b/>
          <w:sz w:val="28"/>
          <w:szCs w:val="28"/>
          <w:u w:val="single"/>
          <w:lang w:eastAsia="ru-RU"/>
        </w:rPr>
        <w:t>Часть А</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А1. Выдели основные цвета</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pgSz w:w="11906" w:h="16838"/>
          <w:pgMar w:top="1134" w:right="850" w:bottom="1134"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lastRenderedPageBreak/>
        <w:t xml:space="preserve">а) </w:t>
      </w:r>
      <w:r w:rsidRPr="00F60EB3">
        <w:rPr>
          <w:rFonts w:ascii="Times New Roman" w:eastAsia="Times New Roman" w:hAnsi="Times New Roman" w:cs="Times New Roman"/>
          <w:sz w:val="28"/>
          <w:szCs w:val="28"/>
          <w:u w:val="single"/>
          <w:lang w:eastAsia="ru-RU"/>
        </w:rPr>
        <w:t>красный;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зеленый;</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желтый;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серый;</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д) </w:t>
      </w:r>
      <w:r w:rsidRPr="00F60EB3">
        <w:rPr>
          <w:rFonts w:ascii="Times New Roman" w:eastAsia="Times New Roman" w:hAnsi="Times New Roman" w:cs="Times New Roman"/>
          <w:sz w:val="28"/>
          <w:szCs w:val="28"/>
          <w:u w:val="single"/>
          <w:lang w:eastAsia="ru-RU"/>
        </w:rPr>
        <w:t>синий;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е) фиолетовый;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ж) чёрный;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з) коричневый;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 белый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А2.Каие цвета образуют оранжевый цвет?</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а</w:t>
      </w:r>
      <w:r w:rsidRPr="00F60EB3">
        <w:rPr>
          <w:rFonts w:ascii="Times New Roman" w:eastAsia="Times New Roman" w:hAnsi="Times New Roman" w:cs="Times New Roman"/>
          <w:sz w:val="28"/>
          <w:szCs w:val="28"/>
          <w:u w:val="single"/>
          <w:lang w:eastAsia="ru-RU"/>
        </w:rPr>
        <w:t>) красный и жёлтый;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зеленый и синий;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желтый и зелёный.</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А3. Художник анималист</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рисует природу;</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рисует людей;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рисует животных.</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А4. Пейзаж – жанр изобразительного искусства, посвящённый изображению</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а)  людей;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предметов;</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lastRenderedPageBreak/>
        <w:t xml:space="preserve">в) </w:t>
      </w:r>
      <w:r w:rsidRPr="00F60EB3">
        <w:rPr>
          <w:rFonts w:ascii="Times New Roman" w:eastAsia="Times New Roman" w:hAnsi="Times New Roman" w:cs="Times New Roman"/>
          <w:sz w:val="28"/>
          <w:szCs w:val="28"/>
          <w:u w:val="single"/>
          <w:lang w:eastAsia="ru-RU"/>
        </w:rPr>
        <w:t>природы;</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сцен повседневной жизни.</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А5. Архитектура – это</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искусство создания удобных и практичных вещей;</w:t>
      </w:r>
    </w:p>
    <w:p w:rsidR="00F60EB3" w:rsidRPr="00F60EB3" w:rsidRDefault="00F60EB3" w:rsidP="00F60EB3">
      <w:pPr>
        <w:spacing w:after="0"/>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искусство проектировать и строить здания;</w:t>
      </w:r>
    </w:p>
    <w:p w:rsidR="00F60EB3" w:rsidRPr="00F60EB3" w:rsidRDefault="00F60EB3" w:rsidP="00F60EB3">
      <w:pPr>
        <w:spacing w:after="0"/>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вид искусства, где главным выразительным средством является цвет.</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А6. Основное художественно – выразительное средство в графике</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цвет;</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линия;</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объём.</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А7. Духовный центр дома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печь;</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прялка;</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красный угол.</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 xml:space="preserve">  А8.Основной мотив декоративной росписи Жостова.</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709"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а) купавка;</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букет;</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в) кудрина;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венок.</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sectPr w:rsidR="00F60EB3" w:rsidRPr="00F60EB3">
          <w:type w:val="continuous"/>
          <w:pgSz w:w="11906" w:h="16838"/>
          <w:pgMar w:top="1134" w:right="850" w:bottom="709"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А9. Автор картины «Три богатыря»</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В.А. Серов;</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Н.Е.Ге;</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В.М.  Васнецов.</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p>
    <w:p w:rsidR="00F60EB3" w:rsidRPr="00F60EB3" w:rsidRDefault="00F60EB3" w:rsidP="00F60EB3">
      <w:pPr>
        <w:spacing w:after="0" w:line="240" w:lineRule="auto"/>
        <w:jc w:val="center"/>
        <w:rPr>
          <w:rFonts w:ascii="Times New Roman" w:eastAsia="Times New Roman" w:hAnsi="Times New Roman" w:cs="Times New Roman"/>
          <w:b/>
          <w:sz w:val="28"/>
          <w:szCs w:val="28"/>
          <w:u w:val="single"/>
          <w:lang w:eastAsia="ru-RU"/>
        </w:rPr>
      </w:pPr>
      <w:r w:rsidRPr="00F60EB3">
        <w:rPr>
          <w:rFonts w:ascii="Times New Roman" w:eastAsia="Times New Roman" w:hAnsi="Times New Roman" w:cs="Times New Roman"/>
          <w:b/>
          <w:sz w:val="28"/>
          <w:szCs w:val="28"/>
          <w:u w:val="single"/>
          <w:lang w:eastAsia="ru-RU"/>
        </w:rPr>
        <w:t>Часть В</w:t>
      </w:r>
    </w:p>
    <w:p w:rsidR="00F60EB3" w:rsidRPr="00F60EB3" w:rsidRDefault="00F60EB3" w:rsidP="00F60EB3">
      <w:pPr>
        <w:shd w:val="clear" w:color="auto" w:fill="FFFFFF"/>
        <w:spacing w:after="0" w:line="317" w:lineRule="exact"/>
        <w:rPr>
          <w:rFonts w:ascii="Times New Roman" w:eastAsia="Times New Roman" w:hAnsi="Times New Roman" w:cs="Times New Roman"/>
          <w:b/>
          <w:color w:val="000000"/>
          <w:spacing w:val="-1"/>
          <w:sz w:val="28"/>
          <w:szCs w:val="28"/>
          <w:lang w:eastAsia="ru-RU"/>
        </w:rPr>
      </w:pPr>
      <w:r w:rsidRPr="00F60EB3">
        <w:rPr>
          <w:rFonts w:ascii="Times New Roman" w:eastAsia="Times New Roman" w:hAnsi="Times New Roman" w:cs="Times New Roman"/>
          <w:b/>
          <w:color w:val="000000"/>
          <w:spacing w:val="-1"/>
          <w:sz w:val="28"/>
          <w:szCs w:val="28"/>
          <w:lang w:eastAsia="ru-RU"/>
        </w:rPr>
        <w:t>В1.Вставьте в текст пропущенные слова.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Узор, выполненный в ритмичном чередовании элементов изображения, называется _</w:t>
      </w:r>
      <w:r w:rsidRPr="00F60EB3">
        <w:rPr>
          <w:rFonts w:ascii="Times New Roman" w:eastAsia="Times New Roman" w:hAnsi="Times New Roman" w:cs="Times New Roman"/>
          <w:b/>
          <w:i/>
          <w:sz w:val="28"/>
          <w:szCs w:val="28"/>
          <w:u w:val="single"/>
          <w:lang w:eastAsia="ru-RU"/>
        </w:rPr>
        <w:t xml:space="preserve">орнамент </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Керамика – это изделия из __</w:t>
      </w:r>
      <w:r w:rsidRPr="00F60EB3">
        <w:rPr>
          <w:rFonts w:ascii="Times New Roman" w:eastAsia="Times New Roman" w:hAnsi="Times New Roman" w:cs="Times New Roman"/>
          <w:b/>
          <w:i/>
          <w:sz w:val="28"/>
          <w:szCs w:val="28"/>
          <w:u w:val="single"/>
          <w:lang w:eastAsia="ru-RU"/>
        </w:rPr>
        <w:t>глины_</w:t>
      </w:r>
      <w:r w:rsidRPr="00F60EB3">
        <w:rPr>
          <w:rFonts w:ascii="Times New Roman" w:eastAsia="Times New Roman" w:hAnsi="Times New Roman" w:cs="Times New Roman"/>
          <w:sz w:val="28"/>
          <w:szCs w:val="28"/>
          <w:lang w:eastAsia="ru-RU"/>
        </w:rPr>
        <w:t xml:space="preserve">________ и её смесей, закреплённые обжигом. </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bCs/>
          <w:sz w:val="28"/>
          <w:szCs w:val="28"/>
          <w:lang w:eastAsia="ru-RU"/>
        </w:rPr>
        <w:t>В2</w:t>
      </w:r>
      <w:r w:rsidRPr="00F60EB3">
        <w:rPr>
          <w:rFonts w:ascii="Times New Roman" w:eastAsia="Times New Roman" w:hAnsi="Times New Roman" w:cs="Times New Roman"/>
          <w:b/>
          <w:sz w:val="28"/>
          <w:szCs w:val="28"/>
          <w:lang w:eastAsia="ru-RU"/>
        </w:rPr>
        <w:t>.Из перечисленного ниже списка выбери  и подчеркни народные промыслы,</w:t>
      </w:r>
      <w:r w:rsidRPr="00F60EB3">
        <w:rPr>
          <w:rFonts w:ascii="Times New Roman" w:eastAsia="Times New Roman" w:hAnsi="Times New Roman" w:cs="Times New Roman"/>
          <w:sz w:val="28"/>
          <w:szCs w:val="28"/>
          <w:lang w:eastAsia="ru-RU"/>
        </w:rPr>
        <w:t xml:space="preserve">  </w:t>
      </w:r>
      <w:r w:rsidRPr="00F60EB3">
        <w:rPr>
          <w:rFonts w:ascii="Times New Roman" w:eastAsia="Times New Roman" w:hAnsi="Times New Roman" w:cs="Times New Roman"/>
          <w:b/>
          <w:sz w:val="28"/>
          <w:szCs w:val="28"/>
          <w:lang w:eastAsia="ru-RU"/>
        </w:rPr>
        <w:t>которые известны росписью по дереву.</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u w:val="single"/>
          <w:lang w:eastAsia="ru-RU"/>
        </w:rPr>
        <w:t xml:space="preserve"> Хохлома, </w:t>
      </w:r>
      <w:r w:rsidRPr="00F60EB3">
        <w:rPr>
          <w:rFonts w:ascii="Times New Roman" w:eastAsia="Times New Roman" w:hAnsi="Times New Roman" w:cs="Times New Roman"/>
          <w:sz w:val="28"/>
          <w:szCs w:val="28"/>
          <w:lang w:eastAsia="ru-RU"/>
        </w:rPr>
        <w:t xml:space="preserve">Жостово, </w:t>
      </w:r>
      <w:r w:rsidRPr="00F60EB3">
        <w:rPr>
          <w:rFonts w:ascii="Times New Roman" w:eastAsia="Times New Roman" w:hAnsi="Times New Roman" w:cs="Times New Roman"/>
          <w:sz w:val="28"/>
          <w:szCs w:val="28"/>
          <w:u w:val="single"/>
          <w:lang w:eastAsia="ru-RU"/>
        </w:rPr>
        <w:t>Городец</w:t>
      </w:r>
      <w:r w:rsidRPr="00F60EB3">
        <w:rPr>
          <w:rFonts w:ascii="Times New Roman" w:eastAsia="Times New Roman" w:hAnsi="Times New Roman" w:cs="Times New Roman"/>
          <w:sz w:val="28"/>
          <w:szCs w:val="28"/>
          <w:lang w:eastAsia="ru-RU"/>
        </w:rPr>
        <w:t xml:space="preserve">, Дымково, Гжель, Филимоново, Абашево, </w:t>
      </w:r>
      <w:r w:rsidRPr="00F60EB3">
        <w:rPr>
          <w:rFonts w:ascii="Times New Roman" w:eastAsia="Times New Roman" w:hAnsi="Times New Roman" w:cs="Times New Roman"/>
          <w:sz w:val="28"/>
          <w:szCs w:val="28"/>
          <w:u w:val="single"/>
          <w:lang w:eastAsia="ru-RU"/>
        </w:rPr>
        <w:t>Мезенская роспись.</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b/>
          <w:sz w:val="28"/>
          <w:szCs w:val="28"/>
          <w:lang w:eastAsia="ru-RU"/>
        </w:rPr>
        <w:t>В3.Вычеркни лишнее слово в ряду</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sz w:val="28"/>
          <w:szCs w:val="28"/>
          <w:lang w:eastAsia="ru-RU"/>
        </w:rPr>
        <w:t xml:space="preserve">Бумага, карандаш, краски, </w:t>
      </w:r>
      <w:r w:rsidRPr="00F60EB3">
        <w:rPr>
          <w:rFonts w:ascii="Times New Roman" w:eastAsia="Times New Roman" w:hAnsi="Times New Roman" w:cs="Times New Roman"/>
          <w:sz w:val="28"/>
          <w:szCs w:val="28"/>
          <w:u w:val="single"/>
          <w:lang w:eastAsia="ru-RU"/>
        </w:rPr>
        <w:t>скульптура.</w:t>
      </w:r>
    </w:p>
    <w:p w:rsidR="00F60EB3" w:rsidRPr="00F60EB3" w:rsidRDefault="00F60EB3" w:rsidP="00F60EB3">
      <w:pPr>
        <w:shd w:val="clear" w:color="auto" w:fill="FFFFFF"/>
        <w:spacing w:after="0" w:line="270" w:lineRule="atLeast"/>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bCs/>
          <w:sz w:val="28"/>
          <w:szCs w:val="28"/>
          <w:lang w:eastAsia="ru-RU"/>
        </w:rPr>
        <w:t>В4</w:t>
      </w:r>
      <w:r w:rsidRPr="00F60EB3">
        <w:rPr>
          <w:rFonts w:ascii="Times New Roman" w:eastAsia="Times New Roman" w:hAnsi="Times New Roman" w:cs="Times New Roman"/>
          <w:sz w:val="28"/>
          <w:szCs w:val="28"/>
          <w:lang w:eastAsia="ru-RU"/>
        </w:rPr>
        <w:t xml:space="preserve">. </w:t>
      </w:r>
      <w:r w:rsidRPr="00F60EB3">
        <w:rPr>
          <w:rFonts w:ascii="Times New Roman" w:eastAsia="Times New Roman" w:hAnsi="Times New Roman" w:cs="Times New Roman"/>
          <w:b/>
          <w:sz w:val="28"/>
          <w:szCs w:val="28"/>
          <w:lang w:eastAsia="ru-RU"/>
        </w:rPr>
        <w:t>Заполни таблицу. Внеси в свободную колонку цифры соответствующие особенностям жанров:</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животных - </w:t>
      </w:r>
      <w:r w:rsidRPr="00F60EB3">
        <w:rPr>
          <w:rFonts w:ascii="Times New Roman" w:eastAsia="Times New Roman" w:hAnsi="Times New Roman" w:cs="Times New Roman"/>
          <w:b/>
          <w:bCs/>
          <w:sz w:val="28"/>
          <w:szCs w:val="28"/>
          <w:lang w:eastAsia="ru-RU"/>
        </w:rPr>
        <w:t>1</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человека или группы людей- </w:t>
      </w:r>
      <w:r w:rsidRPr="00F60EB3">
        <w:rPr>
          <w:rFonts w:ascii="Times New Roman" w:eastAsia="Times New Roman" w:hAnsi="Times New Roman" w:cs="Times New Roman"/>
          <w:b/>
          <w:bCs/>
          <w:sz w:val="28"/>
          <w:szCs w:val="28"/>
          <w:lang w:eastAsia="ru-RU"/>
        </w:rPr>
        <w:t>2</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природы - </w:t>
      </w:r>
      <w:r w:rsidRPr="00F60EB3">
        <w:rPr>
          <w:rFonts w:ascii="Times New Roman" w:eastAsia="Times New Roman" w:hAnsi="Times New Roman" w:cs="Times New Roman"/>
          <w:b/>
          <w:bCs/>
          <w:sz w:val="28"/>
          <w:szCs w:val="28"/>
          <w:lang w:eastAsia="ru-RU"/>
        </w:rPr>
        <w:t>3</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сцен и событий из жизни людей - </w:t>
      </w:r>
      <w:r w:rsidRPr="00F60EB3">
        <w:rPr>
          <w:rFonts w:ascii="Times New Roman" w:eastAsia="Times New Roman" w:hAnsi="Times New Roman" w:cs="Times New Roman"/>
          <w:b/>
          <w:bCs/>
          <w:sz w:val="28"/>
          <w:szCs w:val="28"/>
          <w:lang w:eastAsia="ru-RU"/>
        </w:rPr>
        <w:t>4</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сцен сражений - </w:t>
      </w:r>
      <w:r w:rsidRPr="00F60EB3">
        <w:rPr>
          <w:rFonts w:ascii="Times New Roman" w:eastAsia="Times New Roman" w:hAnsi="Times New Roman" w:cs="Times New Roman"/>
          <w:b/>
          <w:bCs/>
          <w:sz w:val="28"/>
          <w:szCs w:val="28"/>
          <w:lang w:eastAsia="ru-RU"/>
        </w:rPr>
        <w:t>5</w:t>
      </w:r>
    </w:p>
    <w:p w:rsidR="00F60EB3" w:rsidRPr="00F60EB3" w:rsidRDefault="00F60EB3" w:rsidP="00F60EB3">
      <w:pPr>
        <w:shd w:val="clear" w:color="auto" w:fill="FFFFFF"/>
        <w:spacing w:after="0" w:line="270" w:lineRule="atLeast"/>
        <w:rPr>
          <w:rFonts w:ascii="Times New Roman" w:eastAsia="Times New Roman" w:hAnsi="Times New Roman" w:cs="Times New Roman"/>
          <w:b/>
          <w:bCs/>
          <w:sz w:val="28"/>
          <w:szCs w:val="28"/>
          <w:lang w:eastAsia="ru-RU"/>
        </w:rPr>
      </w:pPr>
      <w:r w:rsidRPr="00F60EB3">
        <w:rPr>
          <w:rFonts w:ascii="Times New Roman" w:eastAsia="Times New Roman" w:hAnsi="Times New Roman" w:cs="Times New Roman"/>
          <w:sz w:val="28"/>
          <w:szCs w:val="28"/>
          <w:lang w:eastAsia="ru-RU"/>
        </w:rPr>
        <w:t>изображение предметов – </w:t>
      </w:r>
      <w:r w:rsidRPr="00F60EB3">
        <w:rPr>
          <w:rFonts w:ascii="Times New Roman" w:eastAsia="Times New Roman" w:hAnsi="Times New Roman" w:cs="Times New Roman"/>
          <w:b/>
          <w:bCs/>
          <w:sz w:val="28"/>
          <w:szCs w:val="28"/>
          <w:lang w:eastAsia="ru-RU"/>
        </w:rPr>
        <w:t>6</w:t>
      </w:r>
    </w:p>
    <w:p w:rsidR="00F60EB3" w:rsidRPr="00F60EB3" w:rsidRDefault="00F60EB3" w:rsidP="00F60EB3">
      <w:pPr>
        <w:shd w:val="clear" w:color="auto" w:fill="FFFFFF"/>
        <w:spacing w:after="0" w:line="270" w:lineRule="atLeast"/>
        <w:rPr>
          <w:rFonts w:ascii="Times New Roman" w:eastAsia="Times New Roman" w:hAnsi="Times New Roman" w:cs="Times New Roman"/>
          <w:b/>
          <w:bCs/>
          <w:sz w:val="28"/>
          <w:szCs w:val="28"/>
          <w:lang w:eastAsia="ru-RU"/>
        </w:rPr>
      </w:pPr>
    </w:p>
    <w:p w:rsidR="00F60EB3" w:rsidRPr="00F60EB3" w:rsidRDefault="00F60EB3" w:rsidP="00F60EB3">
      <w:pPr>
        <w:shd w:val="clear" w:color="auto" w:fill="FFFFFF"/>
        <w:spacing w:after="0" w:line="270" w:lineRule="atLeast"/>
        <w:rPr>
          <w:rFonts w:ascii="Times New Roman" w:eastAsia="Times New Roman" w:hAnsi="Times New Roman" w:cs="Times New Roman"/>
          <w:b/>
          <w:bCs/>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48"/>
        <w:gridCol w:w="2880"/>
      </w:tblGrid>
      <w:tr w:rsidR="00F60EB3" w:rsidRPr="00F60EB3" w:rsidTr="00ED5D90">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jc w:val="center"/>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Жанры изобразительного искусства</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jc w:val="center"/>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Особенности жанров</w:t>
            </w:r>
          </w:p>
        </w:tc>
      </w:tr>
      <w:tr w:rsidR="00F60EB3" w:rsidRPr="00F60EB3" w:rsidTr="00ED5D90">
        <w:trPr>
          <w:trHeight w:val="369"/>
        </w:trPr>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ПЕЙЗАЖ</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3</w:t>
            </w:r>
          </w:p>
        </w:tc>
      </w:tr>
      <w:tr w:rsidR="00F60EB3" w:rsidRPr="00F60EB3" w:rsidTr="00ED5D9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БАТАЛЬНЫЙ</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5</w:t>
            </w:r>
          </w:p>
        </w:tc>
      </w:tr>
      <w:tr w:rsidR="00F60EB3" w:rsidRPr="00F60EB3" w:rsidTr="00ED5D9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БЫТОВОЙ ЖАНР</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 4</w:t>
            </w:r>
          </w:p>
        </w:tc>
      </w:tr>
    </w:tbl>
    <w:p w:rsidR="00F60EB3" w:rsidRPr="00F60EB3" w:rsidRDefault="00F60EB3" w:rsidP="00F60EB3">
      <w:pPr>
        <w:spacing w:after="0"/>
        <w:rPr>
          <w:rFonts w:ascii="Times New Roman" w:eastAsia="Times New Roman" w:hAnsi="Times New Roman" w:cs="Times New Roman"/>
          <w:b/>
          <w:color w:val="000000"/>
          <w:sz w:val="28"/>
          <w:szCs w:val="28"/>
          <w:lang w:eastAsia="ru-RU"/>
        </w:rPr>
      </w:pPr>
    </w:p>
    <w:p w:rsidR="00F60EB3" w:rsidRPr="00F60EB3" w:rsidRDefault="00F60EB3" w:rsidP="00F60EB3">
      <w:pPr>
        <w:spacing w:after="0"/>
        <w:rPr>
          <w:rFonts w:ascii="Times New Roman" w:eastAsia="Times New Roman" w:hAnsi="Times New Roman" w:cs="Times New Roman"/>
          <w:b/>
          <w:color w:val="000000"/>
          <w:sz w:val="28"/>
          <w:szCs w:val="28"/>
          <w:lang w:eastAsia="ru-RU"/>
        </w:rPr>
      </w:pPr>
      <w:r w:rsidRPr="00F60EB3">
        <w:rPr>
          <w:rFonts w:ascii="Times New Roman" w:eastAsia="Times New Roman" w:hAnsi="Times New Roman" w:cs="Times New Roman"/>
          <w:b/>
          <w:color w:val="000000"/>
          <w:sz w:val="28"/>
          <w:szCs w:val="28"/>
          <w:lang w:eastAsia="ru-RU"/>
        </w:rPr>
        <w:t>5.Рассмотри   шесть репродукций, расположенных на доске. Определи, к каким видам   искусств они относятся. Запиши рядом с названием вида искусства номер репродукции, относящейся к данному виду.</w:t>
      </w:r>
    </w:p>
    <w:p w:rsidR="00F60EB3" w:rsidRPr="00F60EB3" w:rsidRDefault="00F60EB3" w:rsidP="00F60EB3">
      <w:pPr>
        <w:spacing w:after="0"/>
        <w:rPr>
          <w:rFonts w:ascii="Times New Roman" w:eastAsia="Times New Roman" w:hAnsi="Times New Roman" w:cs="Times New Roman"/>
          <w:sz w:val="28"/>
          <w:szCs w:val="28"/>
          <w:lang w:eastAsia="ru-RU"/>
        </w:rPr>
      </w:pPr>
      <w:r w:rsidRPr="00F60EB3">
        <w:rPr>
          <w:rFonts w:ascii="Times New Roman" w:eastAsia="Times New Roman" w:hAnsi="Times New Roman" w:cs="Times New Roman"/>
          <w:i/>
          <w:iCs/>
          <w:color w:val="000000"/>
          <w:sz w:val="28"/>
          <w:szCs w:val="28"/>
          <w:lang w:eastAsia="ru-RU"/>
        </w:rPr>
        <w:t xml:space="preserve"> </w:t>
      </w:r>
    </w:p>
    <w:tbl>
      <w:tblPr>
        <w:tblStyle w:val="1"/>
        <w:tblW w:w="0" w:type="auto"/>
        <w:tblLook w:val="04A0" w:firstRow="1" w:lastRow="0" w:firstColumn="1" w:lastColumn="0" w:noHBand="0" w:noVBand="1"/>
      </w:tblPr>
      <w:tblGrid>
        <w:gridCol w:w="5778"/>
        <w:gridCol w:w="1843"/>
        <w:gridCol w:w="1624"/>
      </w:tblGrid>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 xml:space="preserve">Виды </w:t>
            </w:r>
            <w:r w:rsidRPr="00F60EB3">
              <w:rPr>
                <w:rFonts w:ascii="Times New Roman" w:eastAsia="Times New Roman" w:hAnsi="Times New Roman"/>
                <w:color w:val="000000"/>
                <w:sz w:val="28"/>
                <w:szCs w:val="28"/>
                <w:lang w:eastAsia="ru-RU"/>
              </w:rPr>
              <w:t xml:space="preserve"> искусств</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jc w:val="cente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 репродукции</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Повышен. уровень</w:t>
            </w: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Живопись</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3</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7,8</w:t>
            </w: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Рисунок</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5</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Скульптура</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2</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Декоративно - прикладное искусство</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6</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9,10</w:t>
            </w: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Архитектура</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1</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ED5D90">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Дизайн</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4</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bl>
    <w:p w:rsidR="00F60EB3" w:rsidRPr="00F60EB3" w:rsidRDefault="00F60EB3" w:rsidP="00F60EB3">
      <w:pPr>
        <w:spacing w:after="0"/>
        <w:rPr>
          <w:rFonts w:ascii="Times New Roman" w:eastAsia="Times New Roman" w:hAnsi="Times New Roman" w:cs="Times New Roman"/>
          <w:color w:val="000000"/>
          <w:sz w:val="24"/>
          <w:szCs w:val="24"/>
          <w:u w:val="single"/>
          <w:lang w:eastAsia="ru-RU"/>
        </w:rPr>
      </w:pPr>
      <w:r w:rsidRPr="00F60EB3">
        <w:rPr>
          <w:rFonts w:ascii="Times New Roman" w:eastAsia="Times New Roman" w:hAnsi="Times New Roman" w:cs="Times New Roman"/>
          <w:color w:val="000000"/>
          <w:sz w:val="24"/>
          <w:szCs w:val="24"/>
          <w:u w:val="single"/>
          <w:lang w:eastAsia="ru-RU"/>
        </w:rPr>
        <w:t xml:space="preserve">  </w:t>
      </w:r>
    </w:p>
    <w:p w:rsidR="00F60EB3" w:rsidRPr="00F60EB3" w:rsidRDefault="00F60EB3" w:rsidP="00F60EB3">
      <w:pPr>
        <w:spacing w:after="0"/>
        <w:rPr>
          <w:rFonts w:ascii="Times New Roman" w:eastAsia="Times New Roman" w:hAnsi="Times New Roman" w:cs="Times New Roman"/>
          <w:color w:val="000000"/>
          <w:sz w:val="24"/>
          <w:szCs w:val="24"/>
          <w:u w:val="single"/>
          <w:lang w:eastAsia="ru-RU"/>
        </w:rPr>
      </w:pPr>
    </w:p>
    <w:p w:rsidR="00F60EB3" w:rsidRPr="00F60EB3" w:rsidRDefault="00F60EB3" w:rsidP="00F60EB3">
      <w:pPr>
        <w:spacing w:after="0"/>
        <w:rPr>
          <w:rFonts w:ascii="Times New Roman" w:eastAsia="Times New Roman" w:hAnsi="Times New Roman" w:cs="Times New Roman"/>
          <w:b/>
          <w:bCs/>
          <w:i/>
          <w:iCs/>
          <w:color w:val="FF0000"/>
          <w:sz w:val="28"/>
          <w:szCs w:val="28"/>
          <w:lang w:eastAsia="ru-RU"/>
        </w:rPr>
      </w:pPr>
      <w:r w:rsidRPr="00F60EB3">
        <w:rPr>
          <w:rFonts w:ascii="Times New Roman" w:eastAsia="Times New Roman" w:hAnsi="Times New Roman" w:cs="Times New Roman"/>
          <w:b/>
          <w:bCs/>
          <w:i/>
          <w:iCs/>
          <w:color w:val="000000"/>
          <w:sz w:val="28"/>
          <w:szCs w:val="28"/>
          <w:lang w:eastAsia="ru-RU"/>
        </w:rPr>
        <w:t xml:space="preserve">Репродукции для рассмотрения: </w:t>
      </w:r>
      <w:r w:rsidRPr="00F60EB3">
        <w:rPr>
          <w:rFonts w:ascii="Times New Roman" w:eastAsia="Times New Roman" w:hAnsi="Times New Roman" w:cs="Times New Roman"/>
          <w:b/>
          <w:bCs/>
          <w:i/>
          <w:iCs/>
          <w:color w:val="FF0000"/>
          <w:sz w:val="28"/>
          <w:szCs w:val="28"/>
          <w:lang w:eastAsia="ru-RU"/>
        </w:rPr>
        <w:t xml:space="preserve"> </w:t>
      </w:r>
    </w:p>
    <w:p w:rsidR="00F60EB3" w:rsidRPr="00F60EB3" w:rsidRDefault="00F60EB3" w:rsidP="00F60EB3">
      <w:pPr>
        <w:spacing w:after="0"/>
        <w:rPr>
          <w:rFonts w:ascii="Times New Roman" w:eastAsia="Times New Roman" w:hAnsi="Times New Roman" w:cs="Times New Roman"/>
          <w:b/>
          <w:color w:val="000000"/>
          <w:sz w:val="32"/>
          <w:szCs w:val="32"/>
          <w:lang w:eastAsia="ru-RU"/>
        </w:rPr>
      </w:pPr>
      <w:r w:rsidRPr="00F60EB3">
        <w:rPr>
          <w:rFonts w:ascii="Calibri" w:eastAsia="Calibri" w:hAnsi="Calibri" w:cs="Times New Roman"/>
          <w:noProof/>
          <w:lang w:eastAsia="ru-RU"/>
        </w:rPr>
        <w:lastRenderedPageBreak/>
        <w:drawing>
          <wp:inline distT="0" distB="0" distL="0" distR="0" wp14:anchorId="49F17C57" wp14:editId="503BE39B">
            <wp:extent cx="2600325" cy="1952625"/>
            <wp:effectExtent l="0" t="0" r="9525" b="9525"/>
            <wp:docPr id="1" name="Рисунок 1" descr="Описание: Panoramio - Photo of Собор Василия Блаж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Panoramio - Photo of Собор Василия Блаженног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 xml:space="preserve"> 1.</w:t>
      </w:r>
      <w:r w:rsidRPr="00F60EB3">
        <w:rPr>
          <w:rFonts w:ascii="Times New Roman" w:eastAsia="Times New Roman" w:hAnsi="Times New Roman" w:cs="Times New Roman"/>
          <w:color w:val="000000"/>
          <w:sz w:val="28"/>
          <w:szCs w:val="28"/>
          <w:lang w:eastAsia="ru-RU"/>
        </w:rPr>
        <w:t>Собор Василия Блаженного в Москве.</w:t>
      </w:r>
    </w:p>
    <w:p w:rsidR="00F60EB3" w:rsidRPr="00F60EB3" w:rsidRDefault="00F60EB3" w:rsidP="00F60EB3">
      <w:pPr>
        <w:spacing w:after="0"/>
        <w:rPr>
          <w:rFonts w:ascii="Times New Roman" w:eastAsia="Times New Roman" w:hAnsi="Times New Roman" w:cs="Times New Roman"/>
          <w:color w:val="FF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drawing>
          <wp:inline distT="0" distB="0" distL="0" distR="0" wp14:anchorId="24978E85" wp14:editId="65435CA8">
            <wp:extent cx="2600325" cy="1952625"/>
            <wp:effectExtent l="0" t="0" r="9525" b="9525"/>
            <wp:docPr id="2" name="Рисунок 2" descr="Описание: Сценарий праздника (35 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ценарий праздника (35 ми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r w:rsidRPr="00F60EB3">
        <w:rPr>
          <w:rFonts w:ascii="Times New Roman" w:eastAsia="Times New Roman" w:hAnsi="Times New Roman" w:cs="Times New Roman"/>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Cs/>
          <w:color w:val="000000"/>
          <w:sz w:val="32"/>
          <w:szCs w:val="32"/>
          <w:lang w:eastAsia="ru-RU"/>
        </w:rPr>
        <w:t>2.</w:t>
      </w:r>
      <w:r w:rsidRPr="00F60EB3">
        <w:rPr>
          <w:rFonts w:ascii="Times New Roman" w:eastAsia="Times New Roman" w:hAnsi="Times New Roman" w:cs="Times New Roman"/>
          <w:bCs/>
          <w:i/>
          <w:iCs/>
          <w:color w:val="000000"/>
          <w:sz w:val="28"/>
          <w:szCs w:val="28"/>
          <w:lang w:eastAsia="ru-RU"/>
        </w:rPr>
        <w:t>И. П. Мартос.</w:t>
      </w:r>
      <w:r w:rsidRPr="00F60EB3">
        <w:rPr>
          <w:rFonts w:ascii="Times New Roman" w:eastAsia="Times New Roman" w:hAnsi="Times New Roman" w:cs="Times New Roman"/>
          <w:color w:val="000000"/>
          <w:sz w:val="28"/>
          <w:szCs w:val="28"/>
          <w:lang w:eastAsia="ru-RU"/>
        </w:rPr>
        <w:t xml:space="preserve"> Памятник Минину и Пожарскому</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644678CA" wp14:editId="7E94BC77">
            <wp:extent cx="2971800" cy="2228850"/>
            <wp:effectExtent l="0" t="0" r="0" b="0"/>
            <wp:docPr id="3" name="Рисунок 3" descr="Описание: Шедевры Исаака Левитана РИА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Шедевры Исаака Левитана РИА Новос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Pr="00F60EB3">
        <w:rPr>
          <w:rFonts w:ascii="Times New Roman" w:eastAsia="Times New Roman" w:hAnsi="Times New Roman" w:cs="Times New Roman"/>
          <w:bCs/>
          <w:i/>
          <w:iCs/>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Cs/>
          <w:color w:val="000000"/>
          <w:sz w:val="32"/>
          <w:szCs w:val="32"/>
          <w:lang w:eastAsia="ru-RU"/>
        </w:rPr>
        <w:t>3</w:t>
      </w:r>
      <w:r w:rsidRPr="00F60EB3">
        <w:rPr>
          <w:rFonts w:ascii="Times New Roman" w:eastAsia="Times New Roman" w:hAnsi="Times New Roman" w:cs="Times New Roman"/>
          <w:bCs/>
          <w:i/>
          <w:iCs/>
          <w:color w:val="000000"/>
          <w:sz w:val="28"/>
          <w:szCs w:val="28"/>
          <w:lang w:eastAsia="ru-RU"/>
        </w:rPr>
        <w:t>.И. И. Левитан.</w:t>
      </w:r>
      <w:r w:rsidRPr="00F60EB3">
        <w:rPr>
          <w:rFonts w:ascii="Times New Roman" w:eastAsia="Times New Roman" w:hAnsi="Times New Roman" w:cs="Times New Roman"/>
          <w:color w:val="000000"/>
          <w:sz w:val="28"/>
          <w:szCs w:val="28"/>
          <w:lang w:eastAsia="ru-RU"/>
        </w:rPr>
        <w:t xml:space="preserve"> Золотая осень.</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2B0F0E54" wp14:editId="7BA571F9">
            <wp:extent cx="2600325" cy="2600325"/>
            <wp:effectExtent l="0" t="0" r="9525" b="9525"/>
            <wp:docPr id="4" name="Рисунок 4" descr="Описание: вышла новая серия эксклюзивных подсвечников в технике фьюз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вышла новая серия эксклюзивных подсвечников в технике фьюзин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151245E9" wp14:editId="7910B736">
            <wp:extent cx="2895600" cy="2609850"/>
            <wp:effectExtent l="0" t="0" r="0" b="0"/>
            <wp:docPr id="5" name="Рисунок 5" descr="Описание: ОСВЕТ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СВЕТИ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60985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4.</w:t>
      </w:r>
      <w:r w:rsidRPr="00F60EB3">
        <w:rPr>
          <w:rFonts w:ascii="Times New Roman" w:eastAsia="Times New Roman" w:hAnsi="Times New Roman" w:cs="Times New Roman"/>
          <w:color w:val="000000"/>
          <w:sz w:val="28"/>
          <w:szCs w:val="28"/>
          <w:lang w:eastAsia="ru-RU"/>
        </w:rPr>
        <w:t>Современные предметы быта (например, посуда, светильники, мебель).</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drawing>
          <wp:inline distT="0" distB="0" distL="0" distR="0" wp14:anchorId="11517BF8" wp14:editId="7E0D9B8D">
            <wp:extent cx="2705100" cy="2247900"/>
            <wp:effectExtent l="0" t="0" r="0" b="0"/>
            <wp:docPr id="6" name="Рисунок 6" descr="Описание: Как рисовать и вырезать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Как рисовать и вырезать животны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2479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6B1574D8" wp14:editId="31306FCA">
            <wp:extent cx="3086100" cy="2228850"/>
            <wp:effectExtent l="0" t="0" r="0" b="0"/>
            <wp:docPr id="7" name="Рисунок 7" descr="Описание: IV - Фото 17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V - Фото 1738/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A3D72D3" wp14:editId="126AC559">
            <wp:extent cx="3009900" cy="2790825"/>
            <wp:effectExtent l="0" t="0" r="0" b="9525"/>
            <wp:docPr id="8" name="Рисунок 8" descr="Описание: ВАТАГИН Василий Алексеевич. . Иллюстрация к &quot;Маугли&quot; Р. Киплинга. .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ВАТАГИН Василий Алексеевич. . Иллюстрация к &quot;Маугли&quot; Р. Киплинга. . 19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79082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
          <w:iCs/>
          <w:color w:val="000000"/>
          <w:sz w:val="32"/>
          <w:szCs w:val="32"/>
          <w:lang w:eastAsia="ru-RU"/>
        </w:rPr>
        <w:t>5</w:t>
      </w:r>
      <w:r w:rsidRPr="00F60EB3">
        <w:rPr>
          <w:rFonts w:ascii="Times New Roman" w:eastAsia="Times New Roman" w:hAnsi="Times New Roman" w:cs="Times New Roman"/>
          <w:bCs/>
          <w:i/>
          <w:iCs/>
          <w:color w:val="000000"/>
          <w:sz w:val="28"/>
          <w:szCs w:val="28"/>
          <w:lang w:eastAsia="ru-RU"/>
        </w:rPr>
        <w:t>.В. А. Ватагин.</w:t>
      </w:r>
      <w:r w:rsidRPr="00F60EB3">
        <w:rPr>
          <w:rFonts w:ascii="Times New Roman" w:eastAsia="Times New Roman" w:hAnsi="Times New Roman" w:cs="Times New Roman"/>
          <w:color w:val="000000"/>
          <w:sz w:val="28"/>
          <w:szCs w:val="28"/>
          <w:lang w:eastAsia="ru-RU"/>
        </w:rPr>
        <w:t xml:space="preserve"> Рисунки животных.</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25219FC1" wp14:editId="15FA8057">
            <wp:extent cx="1228725" cy="1828800"/>
            <wp:effectExtent l="0" t="0" r="9525" b="0"/>
            <wp:docPr id="9" name="Рисунок 9" descr="Описание: Гжель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Гжель фотограф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8288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461A392F" wp14:editId="7710A706">
            <wp:extent cx="2143125" cy="2143125"/>
            <wp:effectExtent l="0" t="0" r="9525" b="9525"/>
            <wp:docPr id="10" name="Рисунок 10" descr="Описание: Городецкая роспись. . (61 фото) &quot; Мастерская &quot; COMGUN.RU - Сайт для увлеченн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Городецкая роспись. . (61 фото) &quot; Мастерская &quot; COMGUN.RU - Сайт для увлеченных люде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54E4810C" wp14:editId="5D378A8A">
            <wp:extent cx="2362200" cy="2266950"/>
            <wp:effectExtent l="0" t="0" r="0" b="0"/>
            <wp:docPr id="11" name="Рисунок 11" descr="Описание: Наше наследие (ФОТОГРАФИИ ИЗ ХХ ВЕКА и не только) - стр. 7 - Русская цветная болонка - Гламурный пё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Наше наследие (ФОТОГРАФИИ ИЗ ХХ ВЕКА и не только) - стр. 7 - Русская цветная болонка - Гламурный пё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26695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36CAC087" wp14:editId="1B48C034">
            <wp:extent cx="2514600" cy="1943100"/>
            <wp:effectExtent l="0" t="0" r="0" b="0"/>
            <wp:docPr id="12" name="Рисунок 12" descr="Описание: 7 русских брендов (ФОТО) Бабам -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7 русских брендов (ФОТО) Бабам - н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51025777" wp14:editId="61E2627F">
            <wp:extent cx="2495550" cy="1952625"/>
            <wp:effectExtent l="0" t="0" r="0" b="9525"/>
            <wp:docPr id="13" name="Рисунок 13" descr="Описание: Школьные 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Школьные тур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95262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44E97C0D" wp14:editId="4C48D75D">
            <wp:extent cx="2838450" cy="1866900"/>
            <wp:effectExtent l="0" t="0" r="0" b="0"/>
            <wp:docPr id="14" name="Рисунок 14" descr="Описание: РАЗНОЕ C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РАЗНОЕ Car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18669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17AE00E" wp14:editId="01F247B1">
            <wp:extent cx="1866900" cy="2819400"/>
            <wp:effectExtent l="0" t="0" r="0" b="0"/>
            <wp:docPr id="15" name="Рисунок 15" descr="Описание: Ягодны годжи схемы для кружева Похудение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Ягодны годжи схемы для кружева Похудение - фору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66900" cy="281940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6</w:t>
      </w:r>
      <w:r w:rsidRPr="00F60EB3">
        <w:rPr>
          <w:rFonts w:ascii="Times New Roman" w:eastAsia="Times New Roman" w:hAnsi="Times New Roman" w:cs="Times New Roman"/>
          <w:color w:val="000000"/>
          <w:sz w:val="28"/>
          <w:szCs w:val="28"/>
          <w:lang w:eastAsia="ru-RU"/>
        </w:rPr>
        <w:t>.Изделия декоративно-прикладного искусства (например, глиняные игрушки, хохломская или гжельская посуда, кружева).</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46B4F32B" wp14:editId="26E1965C">
            <wp:extent cx="2800350" cy="4495800"/>
            <wp:effectExtent l="0" t="0" r="0" b="0"/>
            <wp:docPr id="16" name="Рисунок 16" descr="Описание: Врубель М.А. - Царевна-Лебедь. .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Врубель М.А. - Царевна-Лебедь. . 19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4495800"/>
                    </a:xfrm>
                    <a:prstGeom prst="rect">
                      <a:avLst/>
                    </a:prstGeom>
                    <a:noFill/>
                    <a:ln>
                      <a:noFill/>
                    </a:ln>
                  </pic:spPr>
                </pic:pic>
              </a:graphicData>
            </a:graphic>
          </wp:inline>
        </w:drawing>
      </w:r>
      <w:r w:rsidRPr="00F60EB3">
        <w:rPr>
          <w:rFonts w:ascii="Times New Roman" w:eastAsia="Times New Roman" w:hAnsi="Times New Roman" w:cs="Times New Roman"/>
          <w:bCs/>
          <w:i/>
          <w:iCs/>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
          <w:iCs/>
          <w:color w:val="000000"/>
          <w:sz w:val="32"/>
          <w:szCs w:val="32"/>
          <w:lang w:eastAsia="ru-RU"/>
        </w:rPr>
        <w:t>7</w:t>
      </w:r>
      <w:r w:rsidRPr="00F60EB3">
        <w:rPr>
          <w:rFonts w:ascii="Times New Roman" w:eastAsia="Times New Roman" w:hAnsi="Times New Roman" w:cs="Times New Roman"/>
          <w:bCs/>
          <w:i/>
          <w:iCs/>
          <w:color w:val="000000"/>
          <w:sz w:val="28"/>
          <w:szCs w:val="28"/>
          <w:lang w:eastAsia="ru-RU"/>
        </w:rPr>
        <w:t>.М. А. Врубель.</w:t>
      </w:r>
      <w:r w:rsidRPr="00F60EB3">
        <w:rPr>
          <w:rFonts w:ascii="Times New Roman" w:eastAsia="Times New Roman" w:hAnsi="Times New Roman" w:cs="Times New Roman"/>
          <w:color w:val="000000"/>
          <w:sz w:val="28"/>
          <w:szCs w:val="28"/>
          <w:lang w:eastAsia="ru-RU"/>
        </w:rPr>
        <w:t xml:space="preserve"> Царевна Лебедь.</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37521AD1" wp14:editId="63DBA422">
            <wp:extent cx="3286125" cy="2466975"/>
            <wp:effectExtent l="0" t="0" r="9525" b="9525"/>
            <wp:docPr id="17" name="Рисунок 17" descr="Описание: Фото и видео - Санкт-Петербург (St. Petersburg) * Русский музей и Михайловский сад * Россия * Geomeri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Фото и видео - Санкт-Петербург (St. Petersburg) * Русский музей и Михайловский сад * Россия * Geomerid.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
          <w:iCs/>
          <w:color w:val="000000"/>
          <w:sz w:val="32"/>
          <w:szCs w:val="32"/>
          <w:lang w:eastAsia="ru-RU"/>
        </w:rPr>
        <w:t>8</w:t>
      </w:r>
      <w:r w:rsidRPr="00F60EB3">
        <w:rPr>
          <w:rFonts w:ascii="Times New Roman" w:eastAsia="Times New Roman" w:hAnsi="Times New Roman" w:cs="Times New Roman"/>
          <w:bCs/>
          <w:i/>
          <w:iCs/>
          <w:color w:val="000000"/>
          <w:sz w:val="28"/>
          <w:szCs w:val="28"/>
          <w:lang w:eastAsia="ru-RU"/>
        </w:rPr>
        <w:t>.В. М. Васнецов.</w:t>
      </w:r>
      <w:r w:rsidRPr="00F60EB3">
        <w:rPr>
          <w:rFonts w:ascii="Times New Roman" w:eastAsia="Times New Roman" w:hAnsi="Times New Roman" w:cs="Times New Roman"/>
          <w:color w:val="000000"/>
          <w:sz w:val="28"/>
          <w:szCs w:val="28"/>
          <w:lang w:eastAsia="ru-RU"/>
        </w:rPr>
        <w:t xml:space="preserve"> Витязь на распутье.</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7C348EE1" wp14:editId="075A487A">
            <wp:extent cx="2743200" cy="1990725"/>
            <wp:effectExtent l="0" t="0" r="0" b="9525"/>
            <wp:docPr id="18" name="Рисунок 18" descr="Описание: Гобелен леврон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Гобелен леврон списо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D9B11D1" wp14:editId="310739D2">
            <wp:extent cx="2581275" cy="1933575"/>
            <wp:effectExtent l="0" t="0" r="9525" b="9525"/>
            <wp:docPr id="19" name="Рисунок 19" descr="Описание: Услуги - Сантехнические работы - Работа любой сложности в Приморском крае предложение и поиск услуг на AVI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Услуги - Сантехнические работы - Работа любой сложности в Приморском крае предложение и поиск услуг на AVITO.r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7D41FE48" wp14:editId="67C51DEB">
            <wp:extent cx="2705100" cy="2028825"/>
            <wp:effectExtent l="0" t="0" r="0" b="9525"/>
            <wp:docPr id="20" name="Рисунок 20" descr="Описание: Носиков Пёт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Носиков Пётр Никола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1019B3B0" wp14:editId="450F2F51">
            <wp:extent cx="2800350" cy="2028825"/>
            <wp:effectExtent l="0" t="0" r="0" b="9525"/>
            <wp:docPr id="21" name="Рисунок 21" descr="Описание: Gallery.ru / Фото #8 - Резьба по кости - Mar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Gallery.ru / Фото #8 - Резьба по кости - Marka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202882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72972218" wp14:editId="2B03F399">
            <wp:extent cx="3028950" cy="2085975"/>
            <wp:effectExtent l="0" t="0" r="0" b="9525"/>
            <wp:docPr id="22" name="Рисунок 22" descr="Описание: Вики статья &quot;Глиняные игрушки разных промыслов&quot; - Saratov FIO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Вики статья &quot;Глиняные игрушки разных промыслов&quot; - Saratov FIO Wi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208597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51A4F83E" wp14:editId="40D43D30">
            <wp:extent cx="2819400" cy="2076450"/>
            <wp:effectExtent l="0" t="0" r="0" b="0"/>
            <wp:docPr id="23" name="Рисунок 23" descr="Описание: Фотогалерея - сайт муниципального образования Одое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Фотогалерея - сайт муниципального образования Одоевский райо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207645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9</w:t>
      </w:r>
      <w:r w:rsidRPr="00F60EB3">
        <w:rPr>
          <w:rFonts w:ascii="Times New Roman" w:eastAsia="Times New Roman" w:hAnsi="Times New Roman" w:cs="Times New Roman"/>
          <w:color w:val="000000"/>
          <w:sz w:val="28"/>
          <w:szCs w:val="28"/>
          <w:lang w:eastAsia="ru-RU"/>
        </w:rPr>
        <w:t>.Изделия декоративно-прикладного искусства (например, гобелен, чеканка, резьба по дереву или по кости, филимоновская или дымковская игрушка).</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293C2C09" wp14:editId="047227B2">
            <wp:extent cx="3514725" cy="2667000"/>
            <wp:effectExtent l="0" t="0" r="9525" b="0"/>
            <wp:docPr id="24" name="Рисунок 24" descr="Описание: В12 Какие суждения о скульптуре, изображённой на фотографии, являются вер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В12 Какие суждения о скульптуре, изображённой на фотографии, являются верным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725" cy="26670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A6983A6" wp14:editId="2CEC42AF">
            <wp:extent cx="2295525" cy="2667000"/>
            <wp:effectExtent l="0" t="0" r="9525" b="0"/>
            <wp:docPr id="25" name="Рисунок 25" descr="Описание: История Российской империи &quot; ре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История Российской империи &quot; реформ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b/>
          <w:color w:val="000000"/>
          <w:sz w:val="32"/>
          <w:szCs w:val="32"/>
          <w:lang w:eastAsia="ru-RU"/>
        </w:rPr>
        <w:t>10.</w:t>
      </w:r>
      <w:r w:rsidRPr="00F60EB3">
        <w:rPr>
          <w:rFonts w:ascii="Times New Roman" w:eastAsia="Times New Roman" w:hAnsi="Times New Roman" w:cs="Times New Roman"/>
          <w:color w:val="000000"/>
          <w:sz w:val="28"/>
          <w:szCs w:val="28"/>
          <w:lang w:eastAsia="ru-RU"/>
        </w:rPr>
        <w:t xml:space="preserve"> </w:t>
      </w:r>
      <w:r w:rsidRPr="00F60EB3">
        <w:rPr>
          <w:rFonts w:ascii="Times New Roman" w:eastAsia="Times New Roman" w:hAnsi="Times New Roman" w:cs="Times New Roman"/>
          <w:bCs/>
          <w:i/>
          <w:iCs/>
          <w:color w:val="000000"/>
          <w:sz w:val="28"/>
          <w:szCs w:val="28"/>
          <w:lang w:eastAsia="ru-RU"/>
        </w:rPr>
        <w:t>Э.М. Фалъконе.</w:t>
      </w:r>
      <w:r w:rsidRPr="00F60EB3">
        <w:rPr>
          <w:rFonts w:ascii="Times New Roman" w:eastAsia="Times New Roman" w:hAnsi="Times New Roman" w:cs="Times New Roman"/>
          <w:color w:val="000000"/>
          <w:sz w:val="28"/>
          <w:szCs w:val="28"/>
          <w:lang w:eastAsia="ru-RU"/>
        </w:rPr>
        <w:t xml:space="preserve"> Памятник Петру I в Санкт-Петербурге</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709" w:left="1701" w:header="708" w:footer="708" w:gutter="0"/>
          <w:cols w:space="720"/>
        </w:sectPr>
      </w:pPr>
    </w:p>
    <w:p w:rsidR="00F60EB3" w:rsidRPr="00F60EB3" w:rsidRDefault="00F60EB3" w:rsidP="00F60EB3">
      <w:pPr>
        <w:spacing w:after="0"/>
        <w:jc w:val="center"/>
        <w:rPr>
          <w:rFonts w:ascii="Times New Roman" w:eastAsia="Times New Roman" w:hAnsi="Times New Roman" w:cs="Times New Roman"/>
          <w:b/>
          <w:bCs/>
          <w:color w:val="151515"/>
          <w:kern w:val="36"/>
          <w:sz w:val="28"/>
          <w:szCs w:val="28"/>
          <w:u w:val="single"/>
          <w:lang w:eastAsia="ru-RU"/>
        </w:rPr>
      </w:pPr>
      <w:r w:rsidRPr="00F60EB3">
        <w:rPr>
          <w:rFonts w:ascii="Times New Roman" w:eastAsia="Times New Roman" w:hAnsi="Times New Roman" w:cs="Times New Roman"/>
          <w:b/>
          <w:bCs/>
          <w:color w:val="151515"/>
          <w:kern w:val="36"/>
          <w:sz w:val="28"/>
          <w:szCs w:val="28"/>
          <w:u w:val="single"/>
          <w:lang w:eastAsia="ru-RU"/>
        </w:rPr>
        <w:lastRenderedPageBreak/>
        <w:t>Часть С</w:t>
      </w:r>
    </w:p>
    <w:p w:rsidR="00F60EB3" w:rsidRPr="00F60EB3" w:rsidRDefault="00F60EB3" w:rsidP="00F60EB3">
      <w:pPr>
        <w:spacing w:after="150" w:line="240" w:lineRule="auto"/>
        <w:outlineLvl w:val="0"/>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Выполнить графический рисунок натюрморта с передачей светотени (блик, свет, полутень, тень, рефлекс, падающая тень).</w:t>
      </w:r>
    </w:p>
    <w:p w:rsidR="00F60EB3" w:rsidRPr="00F60EB3" w:rsidRDefault="00F60EB3" w:rsidP="00F60EB3">
      <w:pPr>
        <w:rPr>
          <w:rFonts w:ascii="Calibri" w:eastAsia="Calibri" w:hAnsi="Calibri" w:cs="Times New Roman"/>
        </w:rPr>
      </w:pPr>
      <w:r w:rsidRPr="00F60EB3">
        <w:rPr>
          <w:rFonts w:ascii="Calibri" w:eastAsia="Calibri" w:hAnsi="Calibri" w:cs="Times New Roman"/>
          <w:noProof/>
          <w:lang w:eastAsia="ru-RU"/>
        </w:rPr>
        <w:drawing>
          <wp:inline distT="0" distB="0" distL="0" distR="0" wp14:anchorId="7EC70312" wp14:editId="33CDBF07">
            <wp:extent cx="5591175" cy="4191000"/>
            <wp:effectExtent l="0" t="0" r="9525" b="0"/>
            <wp:docPr id="26" name="Рисунок 36" descr="Описание: как рисовать кувшин культурны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как рисовать кувшин культурный порта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4191000"/>
                    </a:xfrm>
                    <a:prstGeom prst="rect">
                      <a:avLst/>
                    </a:prstGeom>
                    <a:noFill/>
                    <a:ln>
                      <a:noFill/>
                    </a:ln>
                  </pic:spPr>
                </pic:pic>
              </a:graphicData>
            </a:graphic>
          </wp:inline>
        </w:drawing>
      </w:r>
    </w:p>
    <w:p w:rsidR="00F60EB3" w:rsidRPr="00F60EB3" w:rsidRDefault="00F60EB3" w:rsidP="00F60EB3">
      <w:pPr>
        <w:rPr>
          <w:rFonts w:ascii="Calibri" w:eastAsia="Calibri" w:hAnsi="Calibri" w:cs="Times New Roman"/>
        </w:rPr>
      </w:pPr>
    </w:p>
    <w:p w:rsidR="00F60EB3" w:rsidRDefault="00F60EB3" w:rsidP="005E3D89">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F60EB3" w:rsidRPr="00F60EB3" w:rsidRDefault="00F60EB3" w:rsidP="00F60EB3">
      <w:pPr>
        <w:spacing w:after="0"/>
        <w:jc w:val="center"/>
        <w:rPr>
          <w:rFonts w:ascii="Times New Roman" w:eastAsia="Times New Roman" w:hAnsi="Times New Roman" w:cs="Times New Roman"/>
          <w:b/>
          <w:bCs/>
          <w:color w:val="000000"/>
          <w:sz w:val="28"/>
          <w:szCs w:val="28"/>
          <w:lang w:eastAsia="ru-RU"/>
        </w:rPr>
      </w:pPr>
      <w:r w:rsidRPr="00F60EB3">
        <w:rPr>
          <w:rFonts w:ascii="Times New Roman" w:eastAsia="Times New Roman" w:hAnsi="Times New Roman" w:cs="Times New Roman"/>
          <w:b/>
          <w:bCs/>
          <w:color w:val="000000"/>
          <w:sz w:val="28"/>
          <w:szCs w:val="28"/>
          <w:lang w:eastAsia="ru-RU"/>
        </w:rPr>
        <w:lastRenderedPageBreak/>
        <w:t>КОНТРОЛЬНЫЕ ТЕСТЫ ПО ИЗОБРАЗИТЕЛЬНОМУ ИСКУССТВУ ДЛЯ УЧАЩИХСЯ 4  КЛАССА</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2 вариант</w:t>
      </w:r>
    </w:p>
    <w:p w:rsidR="00F60EB3" w:rsidRPr="00F60EB3" w:rsidRDefault="00F60EB3" w:rsidP="00F60EB3">
      <w:pPr>
        <w:spacing w:after="0" w:line="240" w:lineRule="auto"/>
        <w:jc w:val="center"/>
        <w:rPr>
          <w:rFonts w:ascii="Times New Roman" w:eastAsia="Times New Roman" w:hAnsi="Times New Roman" w:cs="Times New Roman"/>
          <w:b/>
          <w:sz w:val="28"/>
          <w:szCs w:val="28"/>
          <w:u w:val="single"/>
          <w:lang w:eastAsia="ru-RU"/>
        </w:rPr>
      </w:pPr>
      <w:r w:rsidRPr="00F60EB3">
        <w:rPr>
          <w:rFonts w:ascii="Times New Roman" w:eastAsia="Times New Roman" w:hAnsi="Times New Roman" w:cs="Times New Roman"/>
          <w:b/>
          <w:sz w:val="28"/>
          <w:szCs w:val="28"/>
          <w:u w:val="single"/>
          <w:lang w:eastAsia="ru-RU"/>
        </w:rPr>
        <w:t>Часть А</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А1. Выдели основные цвета</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pgSz w:w="11906" w:h="16838"/>
          <w:pgMar w:top="1134" w:right="850" w:bottom="1134"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lastRenderedPageBreak/>
        <w:t xml:space="preserve">а) </w:t>
      </w:r>
      <w:r w:rsidRPr="00F60EB3">
        <w:rPr>
          <w:rFonts w:ascii="Times New Roman" w:eastAsia="Times New Roman" w:hAnsi="Times New Roman" w:cs="Times New Roman"/>
          <w:sz w:val="28"/>
          <w:szCs w:val="28"/>
          <w:u w:val="single"/>
          <w:lang w:eastAsia="ru-RU"/>
        </w:rPr>
        <w:t>красный;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зеленый;</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желтый;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серый;</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д) </w:t>
      </w:r>
      <w:r w:rsidRPr="00F60EB3">
        <w:rPr>
          <w:rFonts w:ascii="Times New Roman" w:eastAsia="Times New Roman" w:hAnsi="Times New Roman" w:cs="Times New Roman"/>
          <w:sz w:val="28"/>
          <w:szCs w:val="28"/>
          <w:u w:val="single"/>
          <w:lang w:eastAsia="ru-RU"/>
        </w:rPr>
        <w:t>синий;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е) фиолетовый;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ж) чёрный;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з) коричневый;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 белый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А2.Каие цвета образуют оранжевый цвет?</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а</w:t>
      </w:r>
      <w:r w:rsidRPr="00F60EB3">
        <w:rPr>
          <w:rFonts w:ascii="Times New Roman" w:eastAsia="Times New Roman" w:hAnsi="Times New Roman" w:cs="Times New Roman"/>
          <w:sz w:val="28"/>
          <w:szCs w:val="28"/>
          <w:u w:val="single"/>
          <w:lang w:eastAsia="ru-RU"/>
        </w:rPr>
        <w:t>) красный и жёлтый;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зеленый и синий;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желтый и зелёный.</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А3. Художник анималист</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рисует природу;</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рисует людей;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рисует животных.</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А4. Пейзаж – жанр изобразительного искусства, посвящённый изображению</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а)  людей;</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предметов;</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lastRenderedPageBreak/>
        <w:t xml:space="preserve">в) </w:t>
      </w:r>
      <w:r w:rsidRPr="00F60EB3">
        <w:rPr>
          <w:rFonts w:ascii="Times New Roman" w:eastAsia="Times New Roman" w:hAnsi="Times New Roman" w:cs="Times New Roman"/>
          <w:sz w:val="28"/>
          <w:szCs w:val="28"/>
          <w:u w:val="single"/>
          <w:lang w:eastAsia="ru-RU"/>
        </w:rPr>
        <w:t>природы;</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сцен повседневной жизни.</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1134"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А5. Архитектура – это</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искусство создания удобных и практичных вещей;</w:t>
      </w:r>
    </w:p>
    <w:p w:rsidR="00F60EB3" w:rsidRPr="00F60EB3" w:rsidRDefault="00F60EB3" w:rsidP="00F60EB3">
      <w:pPr>
        <w:spacing w:after="0"/>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искусство проектировать и строить здания;</w:t>
      </w:r>
    </w:p>
    <w:p w:rsidR="00F60EB3" w:rsidRPr="00F60EB3" w:rsidRDefault="00F60EB3" w:rsidP="00F60EB3">
      <w:pPr>
        <w:spacing w:after="0"/>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вид искусства, где главным выразительным средством является цвет.</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А6. Основное художественно – выразительное средство в графике</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цвет;</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линия;</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в) объём.</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А7. Духовный центр дома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печь;</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прялка;</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красный угол.</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 xml:space="preserve">  А8.Основной мотив декоративной росписи Жостова.</w:t>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709" w:left="1701" w:header="708" w:footer="708" w:gutter="0"/>
          <w:cols w:space="720"/>
        </w:sect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а) купавка;</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б) </w:t>
      </w:r>
      <w:r w:rsidRPr="00F60EB3">
        <w:rPr>
          <w:rFonts w:ascii="Times New Roman" w:eastAsia="Times New Roman" w:hAnsi="Times New Roman" w:cs="Times New Roman"/>
          <w:sz w:val="28"/>
          <w:szCs w:val="28"/>
          <w:u w:val="single"/>
          <w:lang w:eastAsia="ru-RU"/>
        </w:rPr>
        <w:t>букет;</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lastRenderedPageBreak/>
        <w:t>в) кудрина;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г) венок.</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sectPr w:rsidR="00F60EB3" w:rsidRPr="00F60EB3">
          <w:type w:val="continuous"/>
          <w:pgSz w:w="11906" w:h="16838"/>
          <w:pgMar w:top="1134" w:right="850" w:bottom="709" w:left="1701" w:header="708" w:footer="708" w:gutter="0"/>
          <w:cols w:num="2" w:space="708"/>
        </w:sectPr>
      </w:pP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lastRenderedPageBreak/>
        <w:t>А9. Автор картины «Три богатыря»</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а) В.А. Серов;</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 Н.Е.Ге;</w:t>
      </w:r>
    </w:p>
    <w:p w:rsid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lang w:eastAsia="ru-RU"/>
        </w:rPr>
        <w:t xml:space="preserve">в) </w:t>
      </w:r>
      <w:r w:rsidRPr="00F60EB3">
        <w:rPr>
          <w:rFonts w:ascii="Times New Roman" w:eastAsia="Times New Roman" w:hAnsi="Times New Roman" w:cs="Times New Roman"/>
          <w:sz w:val="28"/>
          <w:szCs w:val="28"/>
          <w:u w:val="single"/>
          <w:lang w:eastAsia="ru-RU"/>
        </w:rPr>
        <w:t>В.М.  Васнецов.</w:t>
      </w:r>
    </w:p>
    <w:p w:rsidR="00D512A7" w:rsidRDefault="00D512A7" w:rsidP="00F60EB3">
      <w:pPr>
        <w:spacing w:after="0" w:line="240" w:lineRule="auto"/>
        <w:rPr>
          <w:rFonts w:ascii="Times New Roman" w:eastAsia="Times New Roman" w:hAnsi="Times New Roman" w:cs="Times New Roman"/>
          <w:sz w:val="28"/>
          <w:szCs w:val="28"/>
          <w:u w:val="single"/>
          <w:lang w:eastAsia="ru-RU"/>
        </w:rPr>
      </w:pPr>
    </w:p>
    <w:p w:rsidR="00D512A7" w:rsidRPr="00F60EB3" w:rsidRDefault="00D512A7" w:rsidP="00F60EB3">
      <w:pPr>
        <w:spacing w:after="0" w:line="240" w:lineRule="auto"/>
        <w:rPr>
          <w:rFonts w:ascii="Times New Roman" w:eastAsia="Times New Roman" w:hAnsi="Times New Roman" w:cs="Times New Roman"/>
          <w:sz w:val="28"/>
          <w:szCs w:val="28"/>
          <w:u w:val="single"/>
          <w:lang w:eastAsia="ru-RU"/>
        </w:rPr>
      </w:pPr>
    </w:p>
    <w:p w:rsidR="00F60EB3" w:rsidRPr="00F60EB3" w:rsidRDefault="00F60EB3" w:rsidP="00F60EB3">
      <w:pPr>
        <w:spacing w:after="0" w:line="240" w:lineRule="auto"/>
        <w:rPr>
          <w:rFonts w:ascii="Times New Roman" w:eastAsia="Times New Roman" w:hAnsi="Times New Roman" w:cs="Times New Roman"/>
          <w:sz w:val="28"/>
          <w:szCs w:val="28"/>
          <w:lang w:eastAsia="ru-RU"/>
        </w:rPr>
      </w:pPr>
    </w:p>
    <w:p w:rsidR="00F60EB3" w:rsidRPr="00F60EB3" w:rsidRDefault="00F60EB3" w:rsidP="00F60EB3">
      <w:pPr>
        <w:spacing w:after="0" w:line="240" w:lineRule="auto"/>
        <w:jc w:val="center"/>
        <w:rPr>
          <w:rFonts w:ascii="Times New Roman" w:eastAsia="Times New Roman" w:hAnsi="Times New Roman" w:cs="Times New Roman"/>
          <w:b/>
          <w:sz w:val="28"/>
          <w:szCs w:val="28"/>
          <w:u w:val="single"/>
          <w:lang w:eastAsia="ru-RU"/>
        </w:rPr>
      </w:pPr>
      <w:r w:rsidRPr="00F60EB3">
        <w:rPr>
          <w:rFonts w:ascii="Times New Roman" w:eastAsia="Times New Roman" w:hAnsi="Times New Roman" w:cs="Times New Roman"/>
          <w:b/>
          <w:sz w:val="28"/>
          <w:szCs w:val="28"/>
          <w:u w:val="single"/>
          <w:lang w:eastAsia="ru-RU"/>
        </w:rPr>
        <w:lastRenderedPageBreak/>
        <w:t>Часть В</w:t>
      </w:r>
    </w:p>
    <w:p w:rsidR="00F60EB3" w:rsidRPr="00F60EB3" w:rsidRDefault="00F60EB3" w:rsidP="00F60EB3">
      <w:pPr>
        <w:shd w:val="clear" w:color="auto" w:fill="FFFFFF"/>
        <w:spacing w:after="0" w:line="317" w:lineRule="exact"/>
        <w:rPr>
          <w:rFonts w:ascii="Times New Roman" w:eastAsia="Times New Roman" w:hAnsi="Times New Roman" w:cs="Times New Roman"/>
          <w:b/>
          <w:color w:val="000000"/>
          <w:spacing w:val="-1"/>
          <w:sz w:val="28"/>
          <w:szCs w:val="28"/>
          <w:lang w:eastAsia="ru-RU"/>
        </w:rPr>
      </w:pPr>
      <w:r w:rsidRPr="00F60EB3">
        <w:rPr>
          <w:rFonts w:ascii="Times New Roman" w:eastAsia="Times New Roman" w:hAnsi="Times New Roman" w:cs="Times New Roman"/>
          <w:b/>
          <w:color w:val="000000"/>
          <w:spacing w:val="-1"/>
          <w:sz w:val="28"/>
          <w:szCs w:val="28"/>
          <w:lang w:eastAsia="ru-RU"/>
        </w:rPr>
        <w:t>В1.Вставьте в текст пропущенные слова.</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Узор, выполненный в ритмичном чередовании элементов изображения, называется _</w:t>
      </w:r>
      <w:r w:rsidRPr="00F60EB3">
        <w:rPr>
          <w:rFonts w:ascii="Times New Roman" w:eastAsia="Times New Roman" w:hAnsi="Times New Roman" w:cs="Times New Roman"/>
          <w:b/>
          <w:i/>
          <w:sz w:val="28"/>
          <w:szCs w:val="28"/>
          <w:u w:val="single"/>
          <w:lang w:eastAsia="ru-RU"/>
        </w:rPr>
        <w:t xml:space="preserve">орнамент </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Керамика – это изделия из __</w:t>
      </w:r>
      <w:r w:rsidRPr="00F60EB3">
        <w:rPr>
          <w:rFonts w:ascii="Times New Roman" w:eastAsia="Times New Roman" w:hAnsi="Times New Roman" w:cs="Times New Roman"/>
          <w:b/>
          <w:i/>
          <w:sz w:val="28"/>
          <w:szCs w:val="28"/>
          <w:u w:val="single"/>
          <w:lang w:eastAsia="ru-RU"/>
        </w:rPr>
        <w:t>глины_</w:t>
      </w:r>
      <w:r w:rsidRPr="00F60EB3">
        <w:rPr>
          <w:rFonts w:ascii="Times New Roman" w:eastAsia="Times New Roman" w:hAnsi="Times New Roman" w:cs="Times New Roman"/>
          <w:sz w:val="28"/>
          <w:szCs w:val="28"/>
          <w:lang w:eastAsia="ru-RU"/>
        </w:rPr>
        <w:t xml:space="preserve">________ и её смесей, закреплённые обжигом. </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bCs/>
          <w:sz w:val="28"/>
          <w:szCs w:val="28"/>
          <w:lang w:eastAsia="ru-RU"/>
        </w:rPr>
        <w:t>В2</w:t>
      </w:r>
      <w:r w:rsidRPr="00F60EB3">
        <w:rPr>
          <w:rFonts w:ascii="Times New Roman" w:eastAsia="Times New Roman" w:hAnsi="Times New Roman" w:cs="Times New Roman"/>
          <w:b/>
          <w:sz w:val="28"/>
          <w:szCs w:val="28"/>
          <w:lang w:eastAsia="ru-RU"/>
        </w:rPr>
        <w:t>.Из перечисленного ниже списка выбери  и подчеркни народные промыслы,</w:t>
      </w:r>
      <w:r w:rsidRPr="00F60EB3">
        <w:rPr>
          <w:rFonts w:ascii="Times New Roman" w:eastAsia="Times New Roman" w:hAnsi="Times New Roman" w:cs="Times New Roman"/>
          <w:sz w:val="28"/>
          <w:szCs w:val="28"/>
          <w:lang w:eastAsia="ru-RU"/>
        </w:rPr>
        <w:t xml:space="preserve">  </w:t>
      </w:r>
      <w:r w:rsidRPr="00F60EB3">
        <w:rPr>
          <w:rFonts w:ascii="Times New Roman" w:eastAsia="Times New Roman" w:hAnsi="Times New Roman" w:cs="Times New Roman"/>
          <w:b/>
          <w:sz w:val="28"/>
          <w:szCs w:val="28"/>
          <w:lang w:eastAsia="ru-RU"/>
        </w:rPr>
        <w:t>которые известны росписью по дереву.</w:t>
      </w:r>
    </w:p>
    <w:p w:rsidR="00F60EB3" w:rsidRPr="00F60EB3" w:rsidRDefault="00F60EB3" w:rsidP="00F60EB3">
      <w:pPr>
        <w:spacing w:after="0" w:line="240" w:lineRule="auto"/>
        <w:rPr>
          <w:rFonts w:ascii="Times New Roman" w:eastAsia="Times New Roman" w:hAnsi="Times New Roman" w:cs="Times New Roman"/>
          <w:sz w:val="28"/>
          <w:szCs w:val="28"/>
          <w:u w:val="single"/>
          <w:lang w:eastAsia="ru-RU"/>
        </w:rPr>
      </w:pPr>
      <w:r w:rsidRPr="00F60EB3">
        <w:rPr>
          <w:rFonts w:ascii="Times New Roman" w:eastAsia="Times New Roman" w:hAnsi="Times New Roman" w:cs="Times New Roman"/>
          <w:sz w:val="28"/>
          <w:szCs w:val="28"/>
          <w:u w:val="single"/>
          <w:lang w:eastAsia="ru-RU"/>
        </w:rPr>
        <w:t xml:space="preserve"> Хохлома, </w:t>
      </w:r>
      <w:r w:rsidRPr="00F60EB3">
        <w:rPr>
          <w:rFonts w:ascii="Times New Roman" w:eastAsia="Times New Roman" w:hAnsi="Times New Roman" w:cs="Times New Roman"/>
          <w:sz w:val="28"/>
          <w:szCs w:val="28"/>
          <w:lang w:eastAsia="ru-RU"/>
        </w:rPr>
        <w:t xml:space="preserve">Жостово, </w:t>
      </w:r>
      <w:r w:rsidRPr="00F60EB3">
        <w:rPr>
          <w:rFonts w:ascii="Times New Roman" w:eastAsia="Times New Roman" w:hAnsi="Times New Roman" w:cs="Times New Roman"/>
          <w:sz w:val="28"/>
          <w:szCs w:val="28"/>
          <w:u w:val="single"/>
          <w:lang w:eastAsia="ru-RU"/>
        </w:rPr>
        <w:t>Городец</w:t>
      </w:r>
      <w:r w:rsidRPr="00F60EB3">
        <w:rPr>
          <w:rFonts w:ascii="Times New Roman" w:eastAsia="Times New Roman" w:hAnsi="Times New Roman" w:cs="Times New Roman"/>
          <w:sz w:val="28"/>
          <w:szCs w:val="28"/>
          <w:lang w:eastAsia="ru-RU"/>
        </w:rPr>
        <w:t xml:space="preserve">, Дымково, Гжель, Филимоново, Абашево, </w:t>
      </w:r>
      <w:r w:rsidRPr="00F60EB3">
        <w:rPr>
          <w:rFonts w:ascii="Times New Roman" w:eastAsia="Times New Roman" w:hAnsi="Times New Roman" w:cs="Times New Roman"/>
          <w:sz w:val="28"/>
          <w:szCs w:val="28"/>
          <w:u w:val="single"/>
          <w:lang w:eastAsia="ru-RU"/>
        </w:rPr>
        <w:t>Мезенская роспись.</w:t>
      </w:r>
    </w:p>
    <w:p w:rsidR="00F60EB3" w:rsidRPr="00F60EB3" w:rsidRDefault="00F60EB3" w:rsidP="00F60EB3">
      <w:pPr>
        <w:spacing w:after="0" w:line="240" w:lineRule="auto"/>
        <w:rPr>
          <w:rFonts w:ascii="Times New Roman" w:eastAsia="Times New Roman" w:hAnsi="Times New Roman" w:cs="Times New Roman"/>
          <w:sz w:val="28"/>
          <w:szCs w:val="28"/>
          <w:lang w:eastAsia="ru-RU"/>
        </w:rPr>
      </w:pPr>
      <w:r w:rsidRPr="00F60EB3">
        <w:rPr>
          <w:rFonts w:ascii="Times New Roman" w:eastAsia="Times New Roman" w:hAnsi="Times New Roman" w:cs="Times New Roman"/>
          <w:b/>
          <w:sz w:val="28"/>
          <w:szCs w:val="28"/>
          <w:lang w:eastAsia="ru-RU"/>
        </w:rPr>
        <w:t>В3.Вычеркни лишнее слово в ряду</w:t>
      </w:r>
    </w:p>
    <w:p w:rsidR="00F60EB3" w:rsidRPr="00F60EB3" w:rsidRDefault="00F60EB3" w:rsidP="00F60EB3">
      <w:pPr>
        <w:spacing w:after="0" w:line="240" w:lineRule="auto"/>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sz w:val="28"/>
          <w:szCs w:val="28"/>
          <w:lang w:eastAsia="ru-RU"/>
        </w:rPr>
        <w:t xml:space="preserve">Бумага, карандаш, краски, </w:t>
      </w:r>
      <w:r w:rsidRPr="00F60EB3">
        <w:rPr>
          <w:rFonts w:ascii="Times New Roman" w:eastAsia="Times New Roman" w:hAnsi="Times New Roman" w:cs="Times New Roman"/>
          <w:sz w:val="28"/>
          <w:szCs w:val="28"/>
          <w:u w:val="single"/>
          <w:lang w:eastAsia="ru-RU"/>
        </w:rPr>
        <w:t>скульптура.</w:t>
      </w:r>
    </w:p>
    <w:p w:rsidR="00F60EB3" w:rsidRPr="00F60EB3" w:rsidRDefault="00F60EB3" w:rsidP="00F60EB3">
      <w:pPr>
        <w:shd w:val="clear" w:color="auto" w:fill="FFFFFF"/>
        <w:spacing w:after="0" w:line="270" w:lineRule="atLeast"/>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bCs/>
          <w:sz w:val="28"/>
          <w:szCs w:val="28"/>
          <w:lang w:eastAsia="ru-RU"/>
        </w:rPr>
        <w:t>В4</w:t>
      </w:r>
      <w:r w:rsidRPr="00F60EB3">
        <w:rPr>
          <w:rFonts w:ascii="Times New Roman" w:eastAsia="Times New Roman" w:hAnsi="Times New Roman" w:cs="Times New Roman"/>
          <w:sz w:val="28"/>
          <w:szCs w:val="28"/>
          <w:lang w:eastAsia="ru-RU"/>
        </w:rPr>
        <w:t xml:space="preserve">. </w:t>
      </w:r>
      <w:r w:rsidRPr="00F60EB3">
        <w:rPr>
          <w:rFonts w:ascii="Times New Roman" w:eastAsia="Times New Roman" w:hAnsi="Times New Roman" w:cs="Times New Roman"/>
          <w:b/>
          <w:sz w:val="28"/>
          <w:szCs w:val="28"/>
          <w:lang w:eastAsia="ru-RU"/>
        </w:rPr>
        <w:t>Заполни таблицу. Внеси в свободную колонку цифры соответствующие особенностям жанров:</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сцен сражений - </w:t>
      </w:r>
      <w:r w:rsidRPr="00F60EB3">
        <w:rPr>
          <w:rFonts w:ascii="Times New Roman" w:eastAsia="Times New Roman" w:hAnsi="Times New Roman" w:cs="Times New Roman"/>
          <w:b/>
          <w:bCs/>
          <w:sz w:val="28"/>
          <w:szCs w:val="28"/>
          <w:lang w:eastAsia="ru-RU"/>
        </w:rPr>
        <w:t>1</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животных - </w:t>
      </w:r>
      <w:r w:rsidRPr="00F60EB3">
        <w:rPr>
          <w:rFonts w:ascii="Times New Roman" w:eastAsia="Times New Roman" w:hAnsi="Times New Roman" w:cs="Times New Roman"/>
          <w:b/>
          <w:bCs/>
          <w:sz w:val="28"/>
          <w:szCs w:val="28"/>
          <w:lang w:eastAsia="ru-RU"/>
        </w:rPr>
        <w:t>5</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человека или группы людей- </w:t>
      </w:r>
      <w:r w:rsidRPr="00F60EB3">
        <w:rPr>
          <w:rFonts w:ascii="Times New Roman" w:eastAsia="Times New Roman" w:hAnsi="Times New Roman" w:cs="Times New Roman"/>
          <w:b/>
          <w:bCs/>
          <w:sz w:val="28"/>
          <w:szCs w:val="28"/>
          <w:lang w:eastAsia="ru-RU"/>
        </w:rPr>
        <w:t>3</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природы - </w:t>
      </w:r>
      <w:r w:rsidRPr="00F60EB3">
        <w:rPr>
          <w:rFonts w:ascii="Times New Roman" w:eastAsia="Times New Roman" w:hAnsi="Times New Roman" w:cs="Times New Roman"/>
          <w:b/>
          <w:bCs/>
          <w:sz w:val="28"/>
          <w:szCs w:val="28"/>
          <w:lang w:eastAsia="ru-RU"/>
        </w:rPr>
        <w:t>2</w:t>
      </w:r>
    </w:p>
    <w:p w:rsidR="00F60EB3" w:rsidRPr="00F60EB3" w:rsidRDefault="00F60EB3" w:rsidP="00F60EB3">
      <w:pPr>
        <w:shd w:val="clear" w:color="auto" w:fill="FFFFFF"/>
        <w:spacing w:after="0" w:line="27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изображение сцен и событий из жизни людей - </w:t>
      </w:r>
      <w:r w:rsidRPr="00F60EB3">
        <w:rPr>
          <w:rFonts w:ascii="Times New Roman" w:eastAsia="Times New Roman" w:hAnsi="Times New Roman" w:cs="Times New Roman"/>
          <w:b/>
          <w:bCs/>
          <w:sz w:val="28"/>
          <w:szCs w:val="28"/>
          <w:lang w:eastAsia="ru-RU"/>
        </w:rPr>
        <w:t>6</w:t>
      </w:r>
    </w:p>
    <w:p w:rsidR="00F60EB3" w:rsidRPr="00F60EB3" w:rsidRDefault="00F60EB3" w:rsidP="00F60EB3">
      <w:pPr>
        <w:shd w:val="clear" w:color="auto" w:fill="FFFFFF"/>
        <w:spacing w:after="0" w:line="270" w:lineRule="atLeast"/>
        <w:rPr>
          <w:rFonts w:ascii="Times New Roman" w:eastAsia="Times New Roman" w:hAnsi="Times New Roman" w:cs="Times New Roman"/>
          <w:b/>
          <w:bCs/>
          <w:sz w:val="28"/>
          <w:szCs w:val="28"/>
          <w:lang w:eastAsia="ru-RU"/>
        </w:rPr>
      </w:pPr>
      <w:r w:rsidRPr="00F60EB3">
        <w:rPr>
          <w:rFonts w:ascii="Times New Roman" w:eastAsia="Times New Roman" w:hAnsi="Times New Roman" w:cs="Times New Roman"/>
          <w:sz w:val="28"/>
          <w:szCs w:val="28"/>
          <w:lang w:eastAsia="ru-RU"/>
        </w:rPr>
        <w:t xml:space="preserve"> изображение предметов – </w:t>
      </w:r>
      <w:r w:rsidRPr="00F60EB3">
        <w:rPr>
          <w:rFonts w:ascii="Times New Roman" w:eastAsia="Times New Roman" w:hAnsi="Times New Roman" w:cs="Times New Roman"/>
          <w:b/>
          <w:bCs/>
          <w:sz w:val="28"/>
          <w:szCs w:val="28"/>
          <w:lang w:eastAsia="ru-RU"/>
        </w:rPr>
        <w:t>4</w:t>
      </w:r>
    </w:p>
    <w:p w:rsidR="00F60EB3" w:rsidRPr="00F60EB3" w:rsidRDefault="00F60EB3" w:rsidP="00F60EB3">
      <w:pPr>
        <w:shd w:val="clear" w:color="auto" w:fill="FFFFFF"/>
        <w:spacing w:after="0" w:line="270" w:lineRule="atLeast"/>
        <w:rPr>
          <w:rFonts w:ascii="Times New Roman" w:eastAsia="Times New Roman" w:hAnsi="Times New Roman" w:cs="Times New Roman"/>
          <w:b/>
          <w:bCs/>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48"/>
        <w:gridCol w:w="2880"/>
      </w:tblGrid>
      <w:tr w:rsidR="00F60EB3" w:rsidRPr="00F60EB3" w:rsidTr="00F60EB3">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jc w:val="center"/>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Жанры изобразительного искусства</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jc w:val="center"/>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Особенности жанров</w:t>
            </w:r>
          </w:p>
        </w:tc>
      </w:tr>
      <w:tr w:rsidR="00F60EB3" w:rsidRPr="00F60EB3" w:rsidTr="00F60EB3">
        <w:trPr>
          <w:trHeight w:val="369"/>
        </w:trPr>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ПЕЙЗАЖ</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2</w:t>
            </w:r>
          </w:p>
        </w:tc>
      </w:tr>
      <w:tr w:rsidR="00F60EB3" w:rsidRPr="00F60EB3" w:rsidTr="00F60EB3">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БАТАЛЬНЫЙ</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1</w:t>
            </w:r>
          </w:p>
        </w:tc>
      </w:tr>
      <w:tr w:rsidR="00F60EB3" w:rsidRPr="00F60EB3" w:rsidTr="00F60EB3">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БЫТОВОЙ ЖАНР</w:t>
            </w:r>
          </w:p>
        </w:tc>
        <w:tc>
          <w:tcPr>
            <w:tcW w:w="28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60EB3" w:rsidRPr="00F60EB3" w:rsidRDefault="00F60EB3" w:rsidP="00F60EB3">
            <w:pPr>
              <w:spacing w:after="0" w:line="360" w:lineRule="atLeast"/>
              <w:rPr>
                <w:rFonts w:ascii="Times New Roman" w:eastAsia="Times New Roman" w:hAnsi="Times New Roman" w:cs="Times New Roman"/>
                <w:sz w:val="28"/>
                <w:szCs w:val="28"/>
                <w:lang w:eastAsia="ru-RU"/>
              </w:rPr>
            </w:pPr>
            <w:r w:rsidRPr="00F60EB3">
              <w:rPr>
                <w:rFonts w:ascii="Times New Roman" w:eastAsia="Times New Roman" w:hAnsi="Times New Roman" w:cs="Times New Roman"/>
                <w:sz w:val="28"/>
                <w:szCs w:val="28"/>
                <w:lang w:eastAsia="ru-RU"/>
              </w:rPr>
              <w:t>6</w:t>
            </w:r>
          </w:p>
        </w:tc>
      </w:tr>
    </w:tbl>
    <w:p w:rsidR="00F60EB3" w:rsidRPr="00F60EB3" w:rsidRDefault="00F60EB3" w:rsidP="00F60EB3">
      <w:pPr>
        <w:spacing w:after="0"/>
        <w:rPr>
          <w:rFonts w:ascii="Times New Roman" w:eastAsia="Times New Roman" w:hAnsi="Times New Roman" w:cs="Times New Roman"/>
          <w:b/>
          <w:color w:val="000000"/>
          <w:sz w:val="28"/>
          <w:szCs w:val="28"/>
          <w:lang w:eastAsia="ru-RU"/>
        </w:rPr>
      </w:pPr>
    </w:p>
    <w:p w:rsidR="00F60EB3" w:rsidRPr="00F60EB3" w:rsidRDefault="00F60EB3" w:rsidP="00F60EB3">
      <w:pPr>
        <w:spacing w:after="0"/>
        <w:rPr>
          <w:rFonts w:ascii="Times New Roman" w:eastAsia="Times New Roman" w:hAnsi="Times New Roman" w:cs="Times New Roman"/>
          <w:b/>
          <w:color w:val="000000"/>
          <w:sz w:val="28"/>
          <w:szCs w:val="28"/>
          <w:lang w:eastAsia="ru-RU"/>
        </w:rPr>
      </w:pPr>
      <w:r w:rsidRPr="00F60EB3">
        <w:rPr>
          <w:rFonts w:ascii="Times New Roman" w:eastAsia="Times New Roman" w:hAnsi="Times New Roman" w:cs="Times New Roman"/>
          <w:b/>
          <w:color w:val="000000"/>
          <w:sz w:val="28"/>
          <w:szCs w:val="28"/>
          <w:lang w:eastAsia="ru-RU"/>
        </w:rPr>
        <w:t>5.Рассмотри   шесть репродукций, расположенных на доске. Определи, к каким видам   искусств они относятся. Запиши рядом с названием вида искусства номер репродукции, относящейся к данному виду.</w:t>
      </w:r>
    </w:p>
    <w:p w:rsidR="00F60EB3" w:rsidRPr="00F60EB3" w:rsidRDefault="00F60EB3" w:rsidP="00F60EB3">
      <w:pPr>
        <w:spacing w:after="0"/>
        <w:rPr>
          <w:rFonts w:ascii="Times New Roman" w:eastAsia="Times New Roman" w:hAnsi="Times New Roman" w:cs="Times New Roman"/>
          <w:b/>
          <w:color w:val="000000"/>
          <w:sz w:val="28"/>
          <w:szCs w:val="28"/>
          <w:lang w:eastAsia="ru-RU"/>
        </w:rPr>
      </w:pPr>
    </w:p>
    <w:tbl>
      <w:tblPr>
        <w:tblStyle w:val="2"/>
        <w:tblW w:w="0" w:type="auto"/>
        <w:tblInd w:w="0" w:type="dxa"/>
        <w:tblLook w:val="04A0" w:firstRow="1" w:lastRow="0" w:firstColumn="1" w:lastColumn="0" w:noHBand="0" w:noVBand="1"/>
      </w:tblPr>
      <w:tblGrid>
        <w:gridCol w:w="5778"/>
        <w:gridCol w:w="1843"/>
        <w:gridCol w:w="1624"/>
      </w:tblGrid>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i/>
                <w:iCs/>
                <w:color w:val="000000"/>
                <w:sz w:val="28"/>
                <w:szCs w:val="28"/>
                <w:lang w:eastAsia="ru-RU"/>
              </w:rPr>
              <w:t xml:space="preserve"> </w:t>
            </w:r>
            <w:r w:rsidRPr="00F60EB3">
              <w:rPr>
                <w:rFonts w:ascii="Times New Roman" w:eastAsia="Times New Roman" w:hAnsi="Times New Roman"/>
                <w:sz w:val="28"/>
                <w:szCs w:val="28"/>
                <w:lang w:eastAsia="ru-RU"/>
              </w:rPr>
              <w:t xml:space="preserve">Виды </w:t>
            </w:r>
            <w:r w:rsidRPr="00F60EB3">
              <w:rPr>
                <w:rFonts w:ascii="Times New Roman" w:eastAsia="Times New Roman" w:hAnsi="Times New Roman"/>
                <w:color w:val="000000"/>
                <w:sz w:val="28"/>
                <w:szCs w:val="28"/>
                <w:lang w:eastAsia="ru-RU"/>
              </w:rPr>
              <w:t xml:space="preserve"> искусств</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jc w:val="cente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 репродукции</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Повышен. уровень</w:t>
            </w: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Живопись</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3</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7,8</w:t>
            </w: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Рисунок</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5</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Скульптура</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2</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Декоративно - прикладное искусство</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6</w:t>
            </w:r>
          </w:p>
        </w:tc>
        <w:tc>
          <w:tcPr>
            <w:tcW w:w="1624"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9,10</w:t>
            </w: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Архитектура</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1</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r w:rsidR="00F60EB3" w:rsidRPr="00F60EB3" w:rsidTr="00F60EB3">
        <w:tc>
          <w:tcPr>
            <w:tcW w:w="5778"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Дизайн</w:t>
            </w:r>
          </w:p>
        </w:tc>
        <w:tc>
          <w:tcPr>
            <w:tcW w:w="1843" w:type="dxa"/>
            <w:tcBorders>
              <w:top w:val="single" w:sz="4" w:space="0" w:color="auto"/>
              <w:left w:val="single" w:sz="4" w:space="0" w:color="auto"/>
              <w:bottom w:val="single" w:sz="4" w:space="0" w:color="auto"/>
              <w:right w:val="single" w:sz="4" w:space="0" w:color="auto"/>
            </w:tcBorders>
            <w:hideMark/>
          </w:tcPr>
          <w:p w:rsidR="00F60EB3" w:rsidRPr="00F60EB3" w:rsidRDefault="00F60EB3" w:rsidP="00F60EB3">
            <w:pPr>
              <w:spacing w:line="276" w:lineRule="auto"/>
              <w:rPr>
                <w:rFonts w:ascii="Times New Roman" w:eastAsia="Times New Roman" w:hAnsi="Times New Roman"/>
                <w:sz w:val="28"/>
                <w:szCs w:val="28"/>
                <w:lang w:eastAsia="ru-RU"/>
              </w:rPr>
            </w:pPr>
            <w:r w:rsidRPr="00F60EB3">
              <w:rPr>
                <w:rFonts w:ascii="Times New Roman" w:eastAsia="Times New Roman" w:hAnsi="Times New Roman"/>
                <w:sz w:val="28"/>
                <w:szCs w:val="28"/>
                <w:lang w:eastAsia="ru-RU"/>
              </w:rPr>
              <w:t>4</w:t>
            </w:r>
          </w:p>
        </w:tc>
        <w:tc>
          <w:tcPr>
            <w:tcW w:w="1624" w:type="dxa"/>
            <w:tcBorders>
              <w:top w:val="single" w:sz="4" w:space="0" w:color="auto"/>
              <w:left w:val="single" w:sz="4" w:space="0" w:color="auto"/>
              <w:bottom w:val="single" w:sz="4" w:space="0" w:color="auto"/>
              <w:right w:val="single" w:sz="4" w:space="0" w:color="auto"/>
            </w:tcBorders>
          </w:tcPr>
          <w:p w:rsidR="00F60EB3" w:rsidRPr="00F60EB3" w:rsidRDefault="00F60EB3" w:rsidP="00F60EB3">
            <w:pPr>
              <w:rPr>
                <w:rFonts w:ascii="Times New Roman" w:eastAsia="Times New Roman" w:hAnsi="Times New Roman"/>
                <w:sz w:val="28"/>
                <w:szCs w:val="28"/>
                <w:lang w:eastAsia="ru-RU"/>
              </w:rPr>
            </w:pPr>
          </w:p>
        </w:tc>
      </w:tr>
    </w:tbl>
    <w:p w:rsidR="00F60EB3" w:rsidRPr="00F60EB3" w:rsidRDefault="00F60EB3" w:rsidP="00F60EB3">
      <w:pPr>
        <w:spacing w:after="0"/>
        <w:rPr>
          <w:rFonts w:ascii="Times New Roman" w:eastAsia="Times New Roman" w:hAnsi="Times New Roman" w:cs="Times New Roman"/>
          <w:color w:val="000000"/>
          <w:sz w:val="24"/>
          <w:szCs w:val="24"/>
          <w:u w:val="single"/>
          <w:lang w:eastAsia="ru-RU"/>
        </w:rPr>
      </w:pPr>
      <w:r w:rsidRPr="00F60EB3">
        <w:rPr>
          <w:rFonts w:ascii="Times New Roman" w:eastAsia="Times New Roman" w:hAnsi="Times New Roman" w:cs="Times New Roman"/>
          <w:color w:val="000000"/>
          <w:sz w:val="24"/>
          <w:szCs w:val="24"/>
          <w:u w:val="single"/>
          <w:lang w:eastAsia="ru-RU"/>
        </w:rPr>
        <w:t xml:space="preserve">  </w:t>
      </w:r>
    </w:p>
    <w:p w:rsidR="00F60EB3" w:rsidRPr="00F60EB3" w:rsidRDefault="00F60EB3" w:rsidP="00F60EB3">
      <w:pPr>
        <w:spacing w:after="0"/>
        <w:rPr>
          <w:rFonts w:ascii="Times New Roman" w:eastAsia="Times New Roman" w:hAnsi="Times New Roman" w:cs="Times New Roman"/>
          <w:b/>
          <w:bCs/>
          <w:i/>
          <w:iCs/>
          <w:color w:val="000000"/>
          <w:sz w:val="28"/>
          <w:szCs w:val="28"/>
          <w:lang w:eastAsia="ru-RU"/>
        </w:rPr>
      </w:pPr>
    </w:p>
    <w:p w:rsidR="00F60EB3" w:rsidRDefault="00F60EB3" w:rsidP="00F60EB3">
      <w:pPr>
        <w:spacing w:after="0"/>
        <w:rPr>
          <w:rFonts w:ascii="Times New Roman" w:eastAsia="Times New Roman" w:hAnsi="Times New Roman" w:cs="Times New Roman"/>
          <w:b/>
          <w:bCs/>
          <w:i/>
          <w:iCs/>
          <w:color w:val="000000"/>
          <w:sz w:val="28"/>
          <w:szCs w:val="28"/>
          <w:lang w:eastAsia="ru-RU"/>
        </w:rPr>
      </w:pPr>
    </w:p>
    <w:p w:rsidR="00D512A7" w:rsidRDefault="00D512A7" w:rsidP="00F60EB3">
      <w:pPr>
        <w:spacing w:after="0"/>
        <w:rPr>
          <w:rFonts w:ascii="Times New Roman" w:eastAsia="Times New Roman" w:hAnsi="Times New Roman" w:cs="Times New Roman"/>
          <w:b/>
          <w:bCs/>
          <w:i/>
          <w:iCs/>
          <w:color w:val="000000"/>
          <w:sz w:val="28"/>
          <w:szCs w:val="28"/>
          <w:lang w:eastAsia="ru-RU"/>
        </w:rPr>
      </w:pPr>
    </w:p>
    <w:p w:rsidR="00D512A7" w:rsidRPr="00F60EB3" w:rsidRDefault="00D512A7" w:rsidP="00F60EB3">
      <w:pPr>
        <w:spacing w:after="0"/>
        <w:rPr>
          <w:rFonts w:ascii="Times New Roman" w:eastAsia="Times New Roman" w:hAnsi="Times New Roman" w:cs="Times New Roman"/>
          <w:b/>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
          <w:bCs/>
          <w:i/>
          <w:iCs/>
          <w:color w:val="FF0000"/>
          <w:sz w:val="28"/>
          <w:szCs w:val="28"/>
          <w:lang w:eastAsia="ru-RU"/>
        </w:rPr>
      </w:pPr>
      <w:r w:rsidRPr="00F60EB3">
        <w:rPr>
          <w:rFonts w:ascii="Times New Roman" w:eastAsia="Times New Roman" w:hAnsi="Times New Roman" w:cs="Times New Roman"/>
          <w:b/>
          <w:bCs/>
          <w:i/>
          <w:iCs/>
          <w:color w:val="000000"/>
          <w:sz w:val="28"/>
          <w:szCs w:val="28"/>
          <w:lang w:eastAsia="ru-RU"/>
        </w:rPr>
        <w:lastRenderedPageBreak/>
        <w:t xml:space="preserve">Репродукции для рассмотрения: </w:t>
      </w:r>
      <w:r w:rsidRPr="00F60EB3">
        <w:rPr>
          <w:rFonts w:ascii="Times New Roman" w:eastAsia="Times New Roman" w:hAnsi="Times New Roman" w:cs="Times New Roman"/>
          <w:b/>
          <w:bCs/>
          <w:i/>
          <w:iCs/>
          <w:color w:val="FF0000"/>
          <w:sz w:val="28"/>
          <w:szCs w:val="28"/>
          <w:lang w:eastAsia="ru-RU"/>
        </w:rPr>
        <w:t xml:space="preserve"> </w:t>
      </w:r>
    </w:p>
    <w:p w:rsidR="00F60EB3" w:rsidRPr="00F60EB3" w:rsidRDefault="00F60EB3" w:rsidP="00F60EB3">
      <w:pPr>
        <w:spacing w:after="0"/>
        <w:rPr>
          <w:rFonts w:ascii="Calibri" w:eastAsia="Calibri" w:hAnsi="Calibri" w:cs="Times New Roman"/>
          <w:noProof/>
          <w:lang w:eastAsia="ru-RU"/>
        </w:rPr>
      </w:pPr>
      <w:r w:rsidRPr="00F60EB3">
        <w:rPr>
          <w:rFonts w:ascii="Calibri" w:eastAsia="Calibri" w:hAnsi="Calibri" w:cs="Times New Roman"/>
          <w:noProof/>
          <w:lang w:eastAsia="ru-RU"/>
        </w:rPr>
        <w:t xml:space="preserve"> </w:t>
      </w:r>
      <w:r w:rsidRPr="00F60EB3">
        <w:rPr>
          <w:rFonts w:ascii="Calibri" w:eastAsia="Calibri" w:hAnsi="Calibri" w:cs="Times New Roman"/>
          <w:noProof/>
          <w:lang w:eastAsia="ru-RU"/>
        </w:rPr>
        <w:drawing>
          <wp:inline distT="0" distB="0" distL="0" distR="0" wp14:anchorId="65C87BA0" wp14:editId="573BA342">
            <wp:extent cx="2672715" cy="2009775"/>
            <wp:effectExtent l="0" t="0" r="0" b="9525"/>
            <wp:docPr id="27" name="Рисунок 37" descr="церковь Обзорная экскурсия по Москве Собор Василия Блаженного Собор Василия Блаженного Покровский собор возведён двумя русск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церковь Обзорная экскурсия по Москве Собор Василия Блаженного Собор Василия Блаженного Покровский собор возведён двумя русским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2715" cy="200977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 xml:space="preserve"> 1.</w:t>
      </w:r>
      <w:r w:rsidRPr="00F60EB3">
        <w:rPr>
          <w:rFonts w:ascii="Times New Roman" w:eastAsia="Times New Roman" w:hAnsi="Times New Roman" w:cs="Times New Roman"/>
          <w:color w:val="000000"/>
          <w:sz w:val="28"/>
          <w:szCs w:val="28"/>
          <w:lang w:eastAsia="ru-RU"/>
        </w:rPr>
        <w:t>Собор Василия Блаженного в Москве.</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FF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drawing>
          <wp:inline distT="0" distB="0" distL="0" distR="0" wp14:anchorId="25F2F7AA" wp14:editId="751402AE">
            <wp:extent cx="2793365" cy="2110105"/>
            <wp:effectExtent l="0" t="0" r="6985" b="4445"/>
            <wp:docPr id="28" name="Рисунок 38" descr="В12 Какие суждения о скульптуре, изображённой на фотографии, являются вер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12 Какие суждения о скульптуре, изображённой на фотографии, являются верным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3365" cy="2110105"/>
                    </a:xfrm>
                    <a:prstGeom prst="rect">
                      <a:avLst/>
                    </a:prstGeom>
                    <a:noFill/>
                    <a:ln>
                      <a:noFill/>
                    </a:ln>
                  </pic:spPr>
                </pic:pic>
              </a:graphicData>
            </a:graphic>
          </wp:inline>
        </w:drawing>
      </w:r>
      <w:r w:rsidRPr="00F60EB3">
        <w:rPr>
          <w:rFonts w:ascii="Times New Roman" w:eastAsia="Times New Roman" w:hAnsi="Times New Roman" w:cs="Times New Roman"/>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Cs/>
          <w:color w:val="000000"/>
          <w:sz w:val="32"/>
          <w:szCs w:val="32"/>
          <w:lang w:eastAsia="ru-RU"/>
        </w:rPr>
        <w:t xml:space="preserve">2 </w:t>
      </w:r>
      <w:r w:rsidRPr="00F60EB3">
        <w:rPr>
          <w:rFonts w:ascii="Times New Roman" w:eastAsia="Times New Roman" w:hAnsi="Times New Roman" w:cs="Times New Roman"/>
          <w:color w:val="000000"/>
          <w:sz w:val="28"/>
          <w:szCs w:val="28"/>
          <w:lang w:eastAsia="ru-RU"/>
        </w:rPr>
        <w:t xml:space="preserve"> </w:t>
      </w:r>
      <w:r w:rsidRPr="00F60EB3">
        <w:rPr>
          <w:rFonts w:ascii="Times New Roman" w:eastAsia="Times New Roman" w:hAnsi="Times New Roman" w:cs="Times New Roman"/>
          <w:bCs/>
          <w:i/>
          <w:iCs/>
          <w:color w:val="000000"/>
          <w:sz w:val="28"/>
          <w:szCs w:val="28"/>
          <w:lang w:eastAsia="ru-RU"/>
        </w:rPr>
        <w:t>Э.М. Фалъконе.</w:t>
      </w:r>
      <w:r w:rsidRPr="00F60EB3">
        <w:rPr>
          <w:rFonts w:ascii="Times New Roman" w:eastAsia="Times New Roman" w:hAnsi="Times New Roman" w:cs="Times New Roman"/>
          <w:color w:val="000000"/>
          <w:sz w:val="28"/>
          <w:szCs w:val="28"/>
          <w:lang w:eastAsia="ru-RU"/>
        </w:rPr>
        <w:t xml:space="preserve"> Памятник Петру I в Санкт-Петербурге.</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Times New Roman" w:eastAsia="Times New Roman" w:hAnsi="Times New Roman" w:cs="Times New Roman"/>
          <w:color w:val="000000"/>
          <w:sz w:val="28"/>
          <w:szCs w:val="28"/>
          <w:lang w:eastAsia="ru-RU"/>
        </w:rPr>
        <w:t xml:space="preserve"> </w:t>
      </w:r>
      <w:r w:rsidRPr="00F60EB3">
        <w:rPr>
          <w:rFonts w:ascii="Calibri" w:eastAsia="Calibri" w:hAnsi="Calibri" w:cs="Times New Roman"/>
          <w:noProof/>
          <w:lang w:eastAsia="ru-RU"/>
        </w:rPr>
        <w:drawing>
          <wp:inline distT="0" distB="0" distL="0" distR="0" wp14:anchorId="1BB7C9D2" wp14:editId="74C63376">
            <wp:extent cx="2833370" cy="2180590"/>
            <wp:effectExtent l="0" t="0" r="5080" b="0"/>
            <wp:docPr id="29" name="Рисунок 39" descr="29 Пальм - Клуб путешествий Павла Аксенова Блог Павла Акс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29 Пальм - Клуб путешествий Павла Аксенова Блог Павла Аксенов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3370" cy="2180590"/>
                    </a:xfrm>
                    <a:prstGeom prst="rect">
                      <a:avLst/>
                    </a:prstGeom>
                    <a:noFill/>
                    <a:ln>
                      <a:noFill/>
                    </a:ln>
                  </pic:spPr>
                </pic:pic>
              </a:graphicData>
            </a:graphic>
          </wp:inline>
        </w:drawing>
      </w:r>
      <w:r w:rsidRPr="00F60EB3">
        <w:rPr>
          <w:rFonts w:ascii="Times New Roman" w:eastAsia="Times New Roman" w:hAnsi="Times New Roman" w:cs="Times New Roman"/>
          <w:bCs/>
          <w:i/>
          <w:iCs/>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Cs/>
          <w:color w:val="000000"/>
          <w:sz w:val="32"/>
          <w:szCs w:val="32"/>
          <w:lang w:eastAsia="ru-RU"/>
        </w:rPr>
        <w:t>3</w:t>
      </w:r>
      <w:r w:rsidRPr="00F60EB3">
        <w:rPr>
          <w:rFonts w:ascii="Times New Roman" w:eastAsia="Times New Roman" w:hAnsi="Times New Roman" w:cs="Times New Roman"/>
          <w:bCs/>
          <w:i/>
          <w:iCs/>
          <w:color w:val="000000"/>
          <w:sz w:val="28"/>
          <w:szCs w:val="28"/>
          <w:lang w:eastAsia="ru-RU"/>
        </w:rPr>
        <w:t>. В. Васнецов.</w:t>
      </w:r>
      <w:r w:rsidRPr="00F60EB3">
        <w:rPr>
          <w:rFonts w:ascii="Times New Roman" w:eastAsia="Times New Roman" w:hAnsi="Times New Roman" w:cs="Times New Roman"/>
          <w:color w:val="000000"/>
          <w:sz w:val="28"/>
          <w:szCs w:val="28"/>
          <w:lang w:eastAsia="ru-RU"/>
        </w:rPr>
        <w:t xml:space="preserve"> Богатыри</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72B11C37" wp14:editId="0F946EFB">
            <wp:extent cx="2602230" cy="2602230"/>
            <wp:effectExtent l="0" t="0" r="7620" b="7620"/>
            <wp:docPr id="30" name="Рисунок 30" descr="вышла новая серия эксклюзивных подсвечников в технике фьюз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шла новая серия эксклюзивных подсвечников в технике фьюзин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230" cy="260223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4C72568B" wp14:editId="596EF7A6">
            <wp:extent cx="2893695" cy="2612390"/>
            <wp:effectExtent l="0" t="0" r="1905" b="0"/>
            <wp:docPr id="31" name="Рисунок 31" descr="ОСВЕТ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СВЕТИ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3695" cy="261239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111F7D64" wp14:editId="001A0FE4">
            <wp:extent cx="2612390" cy="1959610"/>
            <wp:effectExtent l="0" t="0" r="0" b="2540"/>
            <wp:docPr id="32" name="Рисунок 67" descr="Обои разное, предметы, быта, телефон скачать обои для рабочего стола,картинки на рабочий стол,заставки,изображения из раздела 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бои разное, предметы, быта, телефон скачать обои для рабочего стола,картинки на рабочий стол,заставки,изображения из раздела 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2390" cy="195961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02E057E7" wp14:editId="7398E3A0">
            <wp:extent cx="2491740" cy="2512060"/>
            <wp:effectExtent l="0" t="0" r="3810" b="2540"/>
            <wp:docPr id="33" name="Рисунок 68" descr="Еще парочка необычных вещей (очень много фото) + опрос &quot; Прикольные картинки, фото девушек, бесплатное видео, фото приколы,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Еще парочка необычных вещей (очень много фото) + опрос &quot; Прикольные картинки, фото девушек, бесплатное видео, фото приколы, юмо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740" cy="251206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4.</w:t>
      </w:r>
      <w:r w:rsidRPr="00F60EB3">
        <w:rPr>
          <w:rFonts w:ascii="Times New Roman" w:eastAsia="Times New Roman" w:hAnsi="Times New Roman" w:cs="Times New Roman"/>
          <w:color w:val="000000"/>
          <w:sz w:val="28"/>
          <w:szCs w:val="28"/>
          <w:lang w:eastAsia="ru-RU"/>
        </w:rPr>
        <w:t>Современные предметы быта (например, посуда, светильники, мебель).</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rPr>
          <w:rFonts w:ascii="Times New Roman" w:eastAsia="Times New Roman" w:hAnsi="Times New Roman" w:cs="Times New Roman"/>
          <w:sz w:val="28"/>
          <w:szCs w:val="28"/>
          <w:lang w:eastAsia="ru-RU"/>
        </w:rPr>
      </w:pPr>
      <w:r w:rsidRPr="00F60EB3">
        <w:rPr>
          <w:rFonts w:ascii="Calibri" w:eastAsia="Calibri" w:hAnsi="Calibri" w:cs="Times New Roman"/>
          <w:noProof/>
          <w:lang w:eastAsia="ru-RU"/>
        </w:rPr>
        <w:drawing>
          <wp:inline distT="0" distB="0" distL="0" distR="0" wp14:anchorId="4B616DDE" wp14:editId="73C0C845">
            <wp:extent cx="2472055" cy="1758315"/>
            <wp:effectExtent l="0" t="0" r="4445" b="0"/>
            <wp:docPr id="34" name="Рисунок 64" descr="Топ-топ Арт &quot; Рисунки В. Вата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Топ-топ Арт &quot; Рисунки В. Ватаги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2055" cy="175831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45CFEB1D" wp14:editId="547B8EAD">
            <wp:extent cx="1376680" cy="2150110"/>
            <wp:effectExtent l="0" t="0" r="0" b="2540"/>
            <wp:docPr id="35" name="Рисунок 65" descr="Давайте рисовать (fb2) КулЛиб - Классная библиотека! . Скачать бесплатно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Давайте рисовать (fb2) КулЛиб - Классная библиотека! . Скачать бесплатно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6680" cy="215011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31D6634" wp14:editId="39E6AD30">
            <wp:extent cx="1628140" cy="2059940"/>
            <wp:effectExtent l="0" t="0" r="0" b="0"/>
            <wp:docPr id="36" name="Рисунок 66" descr="Окончив в 1907 г. университет, Ватагин вскоре отправился в поездку по - Картинка 17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кончив в 1907 г. университет, Ватагин вскоре отправился в поездку по - Картинка 1738/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140" cy="205994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
          <w:iCs/>
          <w:color w:val="000000"/>
          <w:sz w:val="32"/>
          <w:szCs w:val="32"/>
          <w:lang w:eastAsia="ru-RU"/>
        </w:rPr>
        <w:t>5</w:t>
      </w:r>
      <w:r w:rsidRPr="00F60EB3">
        <w:rPr>
          <w:rFonts w:ascii="Times New Roman" w:eastAsia="Times New Roman" w:hAnsi="Times New Roman" w:cs="Times New Roman"/>
          <w:bCs/>
          <w:i/>
          <w:iCs/>
          <w:color w:val="000000"/>
          <w:sz w:val="28"/>
          <w:szCs w:val="28"/>
          <w:lang w:eastAsia="ru-RU"/>
        </w:rPr>
        <w:t>.В. А. Ватагин.</w:t>
      </w:r>
      <w:r w:rsidRPr="00F60EB3">
        <w:rPr>
          <w:rFonts w:ascii="Times New Roman" w:eastAsia="Times New Roman" w:hAnsi="Times New Roman" w:cs="Times New Roman"/>
          <w:color w:val="000000"/>
          <w:sz w:val="28"/>
          <w:szCs w:val="28"/>
          <w:lang w:eastAsia="ru-RU"/>
        </w:rPr>
        <w:t xml:space="preserve"> Рисунки животных.</w:t>
      </w:r>
    </w:p>
    <w:p w:rsidR="00F60EB3" w:rsidRPr="00F60EB3" w:rsidRDefault="00F60EB3" w:rsidP="00F60EB3">
      <w:pPr>
        <w:spacing w:after="0"/>
        <w:rPr>
          <w:rFonts w:ascii="Times New Roman" w:eastAsia="Times New Roman" w:hAnsi="Times New Roman" w:cs="Times New Roman"/>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t xml:space="preserve">     </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Times New Roman" w:eastAsia="Times New Roman" w:hAnsi="Times New Roman" w:cs="Times New Roman"/>
          <w:b/>
          <w:bCs/>
          <w:i/>
          <w:iCs/>
          <w:color w:val="000000"/>
          <w:sz w:val="32"/>
          <w:szCs w:val="32"/>
          <w:lang w:eastAsia="ru-RU"/>
        </w:rPr>
        <w:lastRenderedPageBreak/>
        <w:t xml:space="preserve"> </w:t>
      </w:r>
      <w:r w:rsidRPr="00F60EB3">
        <w:rPr>
          <w:rFonts w:ascii="Calibri" w:eastAsia="Calibri" w:hAnsi="Calibri" w:cs="Times New Roman"/>
          <w:noProof/>
          <w:lang w:eastAsia="ru-RU"/>
        </w:rPr>
        <w:drawing>
          <wp:inline distT="0" distB="0" distL="0" distR="0" wp14:anchorId="618ECB2C" wp14:editId="3E1554CA">
            <wp:extent cx="1668145" cy="2431415"/>
            <wp:effectExtent l="0" t="0" r="8255" b="6985"/>
            <wp:docPr id="37" name="Рисунок 46" descr="ЗАО &quot;Объединение Гжель&quot; - www.posezonam.ru/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ЗАО &quot;Объединение Гжель&quot; - www.posezonam.ru/cont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8145" cy="2431415"/>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r w:rsidRPr="00F60EB3">
        <w:rPr>
          <w:rFonts w:ascii="Calibri" w:eastAsia="Calibri" w:hAnsi="Calibri" w:cs="Times New Roman"/>
          <w:noProof/>
          <w:lang w:eastAsia="ru-RU"/>
        </w:rPr>
        <w:drawing>
          <wp:inline distT="0" distB="0" distL="0" distR="0" wp14:anchorId="5362A23F" wp14:editId="09F73510">
            <wp:extent cx="2059940" cy="3255645"/>
            <wp:effectExtent l="0" t="0" r="0" b="1905"/>
            <wp:docPr id="38" name="Рисунок 48" descr="Городец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ородецкая роспись"/>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940" cy="3255645"/>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r w:rsidRPr="00F60EB3">
        <w:rPr>
          <w:rFonts w:ascii="Calibri" w:eastAsia="Calibri" w:hAnsi="Calibri" w:cs="Times New Roman"/>
          <w:noProof/>
          <w:lang w:eastAsia="ru-RU"/>
        </w:rPr>
        <w:drawing>
          <wp:inline distT="0" distB="0" distL="0" distR="0" wp14:anchorId="6BBB690C" wp14:editId="0FB9E115">
            <wp:extent cx="1788795" cy="2703195"/>
            <wp:effectExtent l="0" t="0" r="1905" b="1905"/>
            <wp:docPr id="39" name="Рисунок 49" descr="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Хохломская роспис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8795" cy="2703195"/>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68FC8F82" wp14:editId="3C1A66DD">
            <wp:extent cx="1918970" cy="2270760"/>
            <wp:effectExtent l="0" t="0" r="5080" b="0"/>
            <wp:docPr id="40" name="Рисунок 50" descr="http://s018.radikal.ru/i516/1201/d6/0f19d8d29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018.radikal.ru/i516/1201/d6/0f19d8d297e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8970" cy="2270760"/>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r w:rsidRPr="00F60EB3">
        <w:rPr>
          <w:rFonts w:ascii="Calibri" w:eastAsia="Calibri" w:hAnsi="Calibri" w:cs="Times New Roman"/>
          <w:noProof/>
          <w:lang w:eastAsia="ru-RU"/>
        </w:rPr>
        <w:drawing>
          <wp:inline distT="0" distB="0" distL="0" distR="0" wp14:anchorId="5BE8F0B1" wp14:editId="1266B04A">
            <wp:extent cx="3366135" cy="2642870"/>
            <wp:effectExtent l="0" t="0" r="5715" b="5080"/>
            <wp:docPr id="41" name="Рисунок 51" descr="Скачать жостовский поднос картинки и фото на телефо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Скачать жостовский поднос картинки и фото на телефон бесплатн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6135" cy="2642870"/>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0885AF46" wp14:editId="0BA1C03D">
            <wp:extent cx="2482215" cy="2230755"/>
            <wp:effectExtent l="0" t="0" r="0" b="0"/>
            <wp:docPr id="42" name="Рисунок 52" descr="Вологодское кружево в крючком салфетки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ологодское кружево в крючком салфетки схем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2215" cy="2230755"/>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r w:rsidRPr="00F60EB3">
        <w:rPr>
          <w:rFonts w:ascii="Calibri" w:eastAsia="Calibri" w:hAnsi="Calibri" w:cs="Times New Roman"/>
          <w:noProof/>
          <w:lang w:eastAsia="ru-RU"/>
        </w:rPr>
        <w:drawing>
          <wp:inline distT="0" distB="0" distL="0" distR="0" wp14:anchorId="5758934A" wp14:editId="7C176162">
            <wp:extent cx="2753360" cy="2421890"/>
            <wp:effectExtent l="0" t="0" r="8890" b="0"/>
            <wp:docPr id="43" name="Рисунок 53" descr="Обувь из Китая: Вышивка Аню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бувь из Китая: Вышивка Анютин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3360" cy="2421890"/>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6</w:t>
      </w:r>
      <w:r w:rsidRPr="00F60EB3">
        <w:rPr>
          <w:rFonts w:ascii="Times New Roman" w:eastAsia="Times New Roman" w:hAnsi="Times New Roman" w:cs="Times New Roman"/>
          <w:color w:val="000000"/>
          <w:sz w:val="28"/>
          <w:szCs w:val="28"/>
          <w:lang w:eastAsia="ru-RU"/>
        </w:rPr>
        <w:t>.Изделия декоративно-прикладного искусства (например, глиняные игрушки, хохломская или гжельская посуда, кружева).</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27FFF533" wp14:editId="216E5E1A">
            <wp:extent cx="3245485" cy="3828415"/>
            <wp:effectExtent l="0" t="0" r="0" b="635"/>
            <wp:docPr id="44" name="Рисунок 55" descr="Пан :: Врубель М.А. - Врубель Михаил Александрович ( Vrubel Mic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Пан :: Врубель М.А. - Врубель Михаил Александрович ( Vrubel Michai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5485" cy="3828415"/>
                    </a:xfrm>
                    <a:prstGeom prst="rect">
                      <a:avLst/>
                    </a:prstGeom>
                    <a:noFill/>
                    <a:ln>
                      <a:noFill/>
                    </a:ln>
                  </pic:spPr>
                </pic:pic>
              </a:graphicData>
            </a:graphic>
          </wp:inline>
        </w:drawing>
      </w:r>
      <w:r w:rsidRPr="00F60EB3">
        <w:rPr>
          <w:rFonts w:ascii="Times New Roman" w:eastAsia="Times New Roman" w:hAnsi="Times New Roman" w:cs="Times New Roman"/>
          <w:bCs/>
          <w:i/>
          <w:iCs/>
          <w:color w:val="000000"/>
          <w:sz w:val="28"/>
          <w:szCs w:val="28"/>
          <w:lang w:eastAsia="ru-RU"/>
        </w:rPr>
        <w:t xml:space="preserve"> </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Times New Roman" w:eastAsia="Times New Roman" w:hAnsi="Times New Roman" w:cs="Times New Roman"/>
          <w:b/>
          <w:bCs/>
          <w:i/>
          <w:iCs/>
          <w:color w:val="000000"/>
          <w:sz w:val="32"/>
          <w:szCs w:val="32"/>
          <w:lang w:eastAsia="ru-RU"/>
        </w:rPr>
        <w:t>7</w:t>
      </w:r>
      <w:r w:rsidRPr="00F60EB3">
        <w:rPr>
          <w:rFonts w:ascii="Times New Roman" w:eastAsia="Times New Roman" w:hAnsi="Times New Roman" w:cs="Times New Roman"/>
          <w:bCs/>
          <w:i/>
          <w:iCs/>
          <w:color w:val="000000"/>
          <w:sz w:val="28"/>
          <w:szCs w:val="28"/>
          <w:lang w:eastAsia="ru-RU"/>
        </w:rPr>
        <w:t>.М. А. Врубель.</w:t>
      </w:r>
      <w:r w:rsidRPr="00F60EB3">
        <w:rPr>
          <w:rFonts w:ascii="Times New Roman" w:eastAsia="Times New Roman" w:hAnsi="Times New Roman" w:cs="Times New Roman"/>
          <w:color w:val="000000"/>
          <w:sz w:val="28"/>
          <w:szCs w:val="28"/>
          <w:lang w:eastAsia="ru-RU"/>
        </w:rPr>
        <w:t xml:space="preserve"> Пан.</w:t>
      </w: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p>
    <w:p w:rsidR="00F60EB3" w:rsidRPr="00F60EB3" w:rsidRDefault="00F60EB3" w:rsidP="00F60EB3">
      <w:pPr>
        <w:spacing w:after="0"/>
        <w:rPr>
          <w:rFonts w:ascii="Times New Roman" w:eastAsia="Times New Roman" w:hAnsi="Times New Roman" w:cs="Times New Roman"/>
          <w:bCs/>
          <w:i/>
          <w:iCs/>
          <w:color w:val="000000"/>
          <w:sz w:val="28"/>
          <w:szCs w:val="28"/>
          <w:lang w:eastAsia="ru-RU"/>
        </w:rPr>
      </w:pPr>
      <w:r w:rsidRPr="00F60EB3">
        <w:rPr>
          <w:rFonts w:ascii="Calibri" w:eastAsia="Calibri" w:hAnsi="Calibri" w:cs="Times New Roman"/>
          <w:noProof/>
          <w:lang w:eastAsia="ru-RU"/>
        </w:rPr>
        <w:drawing>
          <wp:inline distT="0" distB="0" distL="0" distR="0" wp14:anchorId="221CC43E" wp14:editId="44A14C39">
            <wp:extent cx="4280535" cy="3286125"/>
            <wp:effectExtent l="0" t="0" r="5715" b="9525"/>
            <wp:docPr id="45" name="Рисунок 54" descr="29 Пальм - Клуб путешествий Павла Аксенова Блог Павла Акс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29 Пальм - Клуб путешествий Павла Аксенова Блог Павла Аксенов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0535" cy="3286125"/>
                    </a:xfrm>
                    <a:prstGeom prst="rect">
                      <a:avLst/>
                    </a:prstGeom>
                    <a:noFill/>
                    <a:ln>
                      <a:noFill/>
                    </a:ln>
                  </pic:spPr>
                </pic:pic>
              </a:graphicData>
            </a:graphic>
          </wp:inline>
        </w:drawing>
      </w:r>
      <w:r w:rsidRPr="00F60EB3">
        <w:rPr>
          <w:rFonts w:ascii="Calibri" w:eastAsia="Calibri" w:hAnsi="Calibri" w:cs="Times New Roman"/>
          <w:noProof/>
          <w:lang w:eastAsia="ru-RU"/>
        </w:rPr>
        <w:t xml:space="preserve"> </w:t>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bCs/>
          <w:i/>
          <w:iCs/>
          <w:color w:val="000000"/>
          <w:sz w:val="32"/>
          <w:szCs w:val="32"/>
          <w:lang w:eastAsia="ru-RU"/>
        </w:rPr>
        <w:t>8</w:t>
      </w:r>
      <w:r w:rsidRPr="00F60EB3">
        <w:rPr>
          <w:rFonts w:ascii="Times New Roman" w:eastAsia="Times New Roman" w:hAnsi="Times New Roman" w:cs="Times New Roman"/>
          <w:bCs/>
          <w:i/>
          <w:iCs/>
          <w:color w:val="000000"/>
          <w:sz w:val="28"/>
          <w:szCs w:val="28"/>
          <w:lang w:eastAsia="ru-RU"/>
        </w:rPr>
        <w:t>.В. М. Васнецов.</w:t>
      </w:r>
      <w:r w:rsidRPr="00F60EB3">
        <w:rPr>
          <w:rFonts w:ascii="Times New Roman" w:eastAsia="Times New Roman" w:hAnsi="Times New Roman" w:cs="Times New Roman"/>
          <w:color w:val="000000"/>
          <w:sz w:val="28"/>
          <w:szCs w:val="28"/>
          <w:lang w:eastAsia="ru-RU"/>
        </w:rPr>
        <w:t xml:space="preserve"> Богатыри.</w:t>
      </w:r>
    </w:p>
    <w:p w:rsidR="00F60EB3" w:rsidRDefault="00F60EB3" w:rsidP="00F60EB3">
      <w:pPr>
        <w:spacing w:after="0"/>
        <w:rPr>
          <w:rFonts w:ascii="Times New Roman" w:eastAsia="Times New Roman" w:hAnsi="Times New Roman" w:cs="Times New Roman"/>
          <w:b/>
          <w:color w:val="000000"/>
          <w:sz w:val="32"/>
          <w:szCs w:val="32"/>
          <w:lang w:eastAsia="ru-RU"/>
        </w:rPr>
      </w:pPr>
      <w:r w:rsidRPr="00F60EB3">
        <w:rPr>
          <w:rFonts w:ascii="Calibri" w:eastAsia="Calibri" w:hAnsi="Calibri" w:cs="Times New Roman"/>
          <w:noProof/>
          <w:lang w:eastAsia="ru-RU"/>
        </w:rPr>
        <w:lastRenderedPageBreak/>
        <w:drawing>
          <wp:inline distT="0" distB="0" distL="0" distR="0" wp14:anchorId="7AF60E68" wp14:editId="4C93949B">
            <wp:extent cx="2753360" cy="2070100"/>
            <wp:effectExtent l="0" t="0" r="8890" b="6350"/>
            <wp:docPr id="46" name="Рисунок 56" descr="Услуги компании Город Мастеров (Москва) - Архитектура и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Услуги компании Город Мастеров (Москва) - Архитектура и дизайн"/>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3360" cy="207010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54B8DCA4" wp14:editId="52F573B7">
            <wp:extent cx="2743200" cy="2059940"/>
            <wp:effectExtent l="0" t="0" r="0" b="0"/>
            <wp:docPr id="47" name="Рисунок 62" descr="Афиша Ноябрьск Справочная служба о товарах и услугах &quot;42-42-42&quot; г. Ноябр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Афиша Ноябрьск Справочная служба о товарах и услугах &quot;42-42-42&quot; г. Ноябрьс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059940"/>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2D652227" wp14:editId="1BDBF083">
            <wp:extent cx="3456940" cy="2140585"/>
            <wp:effectExtent l="0" t="8573" r="1588" b="1587"/>
            <wp:docPr id="48" name="Рисунок 57" descr="резьба по дереву в Минске, предлагаю, услуги, изобразительное в Минске - 360555, minsk.avizinf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резьба по дереву в Минске, предлагаю, услуги, изобразительное в Минске - 360555, minsk.avizinfo.b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3456940" cy="2140585"/>
                    </a:xfrm>
                    <a:prstGeom prst="rect">
                      <a:avLst/>
                    </a:prstGeom>
                    <a:noFill/>
                    <a:ln>
                      <a:noFill/>
                    </a:ln>
                  </pic:spPr>
                </pic:pic>
              </a:graphicData>
            </a:graphic>
          </wp:inline>
        </w:drawing>
      </w:r>
      <w:r w:rsidRPr="00F60EB3">
        <w:rPr>
          <w:rFonts w:ascii="Calibri" w:eastAsia="Calibri" w:hAnsi="Calibri" w:cs="Times New Roman"/>
          <w:noProof/>
          <w:lang w:eastAsia="ru-RU"/>
        </w:rPr>
        <w:drawing>
          <wp:inline distT="0" distB="0" distL="0" distR="0" wp14:anchorId="5FA689DC" wp14:editId="1303A693">
            <wp:extent cx="3406140" cy="3124835"/>
            <wp:effectExtent l="0" t="0" r="3810" b="0"/>
            <wp:docPr id="49" name="Рисунок 61" descr="Ягоды годжи лепим дымковскую игрушку из глины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Ягоды годжи лепим дымковскую игрушку из глины Худеем вмест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140" cy="3124835"/>
                    </a:xfrm>
                    <a:prstGeom prst="rect">
                      <a:avLst/>
                    </a:prstGeom>
                    <a:noFill/>
                    <a:ln>
                      <a:noFill/>
                    </a:ln>
                  </pic:spPr>
                </pic:pic>
              </a:graphicData>
            </a:graphic>
          </wp:inline>
        </w:drawing>
      </w: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Times New Roman" w:eastAsia="Times New Roman" w:hAnsi="Times New Roman" w:cs="Times New Roman"/>
          <w:b/>
          <w:color w:val="000000"/>
          <w:sz w:val="32"/>
          <w:szCs w:val="32"/>
          <w:lang w:eastAsia="ru-RU"/>
        </w:rPr>
        <w:t>9</w:t>
      </w:r>
      <w:r w:rsidRPr="00F60EB3">
        <w:rPr>
          <w:rFonts w:ascii="Times New Roman" w:eastAsia="Times New Roman" w:hAnsi="Times New Roman" w:cs="Times New Roman"/>
          <w:color w:val="000000"/>
          <w:sz w:val="28"/>
          <w:szCs w:val="28"/>
          <w:lang w:eastAsia="ru-RU"/>
        </w:rPr>
        <w:t>.Изделия декоративно-прикладного искусства (например, гобелен, чеканка, резьба по дереву или по кости, филимоновская или дымковская игрушка).</w:t>
      </w:r>
    </w:p>
    <w:p w:rsidR="00F60EB3" w:rsidRPr="00F60EB3" w:rsidRDefault="00F60EB3" w:rsidP="00F60EB3">
      <w:pPr>
        <w:spacing w:after="0"/>
        <w:rPr>
          <w:rFonts w:ascii="Times New Roman" w:eastAsia="Times New Roman" w:hAnsi="Times New Roman" w:cs="Times New Roman"/>
          <w:color w:val="000000"/>
          <w:sz w:val="28"/>
          <w:szCs w:val="28"/>
          <w:lang w:eastAsia="ru-RU"/>
        </w:rPr>
      </w:pPr>
    </w:p>
    <w:p w:rsidR="00F60EB3" w:rsidRPr="00F60EB3" w:rsidRDefault="00F60EB3" w:rsidP="00F60EB3">
      <w:pPr>
        <w:spacing w:after="0"/>
        <w:rPr>
          <w:rFonts w:ascii="Times New Roman" w:eastAsia="Times New Roman" w:hAnsi="Times New Roman" w:cs="Times New Roman"/>
          <w:color w:val="000000"/>
          <w:sz w:val="28"/>
          <w:szCs w:val="28"/>
          <w:lang w:eastAsia="ru-RU"/>
        </w:rPr>
      </w:pPr>
      <w:r w:rsidRPr="00F60EB3">
        <w:rPr>
          <w:rFonts w:ascii="Calibri" w:eastAsia="Calibri" w:hAnsi="Calibri" w:cs="Times New Roman"/>
          <w:noProof/>
          <w:lang w:eastAsia="ru-RU"/>
        </w:rPr>
        <w:lastRenderedPageBreak/>
        <w:drawing>
          <wp:inline distT="0" distB="0" distL="0" distR="0" wp14:anchorId="0E1A0D3A" wp14:editId="187A29E9">
            <wp:extent cx="3024505" cy="2291080"/>
            <wp:effectExtent l="0" t="0" r="4445" b="0"/>
            <wp:docPr id="50" name="Рисунок 50" descr="В12 Какие суждения о скульптуре, изображённой на фотографии, являются вер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12 Какие суждения о скульптуре, изображённой на фотографии, являются верным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4505" cy="2291080"/>
                    </a:xfrm>
                    <a:prstGeom prst="rect">
                      <a:avLst/>
                    </a:prstGeom>
                    <a:noFill/>
                    <a:ln>
                      <a:noFill/>
                    </a:ln>
                  </pic:spPr>
                </pic:pic>
              </a:graphicData>
            </a:graphic>
          </wp:inline>
        </w:drawing>
      </w:r>
    </w:p>
    <w:p w:rsidR="00F60EB3" w:rsidRPr="00F60EB3" w:rsidRDefault="00F60EB3" w:rsidP="00F60EB3">
      <w:pPr>
        <w:spacing w:after="0" w:line="240" w:lineRule="auto"/>
        <w:rPr>
          <w:rFonts w:ascii="Times New Roman" w:eastAsia="Times New Roman" w:hAnsi="Times New Roman" w:cs="Times New Roman"/>
          <w:sz w:val="28"/>
          <w:szCs w:val="28"/>
          <w:lang w:eastAsia="ru-RU"/>
        </w:rPr>
        <w:sectPr w:rsidR="00F60EB3" w:rsidRPr="00F60EB3">
          <w:type w:val="continuous"/>
          <w:pgSz w:w="11906" w:h="16838"/>
          <w:pgMar w:top="1134" w:right="850" w:bottom="709" w:left="1701" w:header="708" w:footer="708" w:gutter="0"/>
          <w:cols w:space="720"/>
        </w:sectPr>
      </w:pPr>
      <w:r w:rsidRPr="00F60EB3">
        <w:rPr>
          <w:rFonts w:ascii="Times New Roman" w:eastAsia="Times New Roman" w:hAnsi="Times New Roman" w:cs="Times New Roman"/>
          <w:b/>
          <w:color w:val="000000"/>
          <w:sz w:val="32"/>
          <w:szCs w:val="32"/>
          <w:lang w:eastAsia="ru-RU"/>
        </w:rPr>
        <w:t>10.</w:t>
      </w:r>
      <w:r w:rsidRPr="00F60EB3">
        <w:rPr>
          <w:rFonts w:ascii="Times New Roman" w:eastAsia="Times New Roman" w:hAnsi="Times New Roman" w:cs="Times New Roman"/>
          <w:color w:val="000000"/>
          <w:sz w:val="28"/>
          <w:szCs w:val="28"/>
          <w:lang w:eastAsia="ru-RU"/>
        </w:rPr>
        <w:t xml:space="preserve"> </w:t>
      </w:r>
      <w:r w:rsidRPr="00F60EB3">
        <w:rPr>
          <w:rFonts w:ascii="Times New Roman" w:eastAsia="Times New Roman" w:hAnsi="Times New Roman" w:cs="Times New Roman"/>
          <w:bCs/>
          <w:i/>
          <w:iCs/>
          <w:color w:val="000000"/>
          <w:sz w:val="28"/>
          <w:szCs w:val="28"/>
          <w:lang w:eastAsia="ru-RU"/>
        </w:rPr>
        <w:t>Э.М. Фалъконе.</w:t>
      </w:r>
      <w:r w:rsidRPr="00F60EB3">
        <w:rPr>
          <w:rFonts w:ascii="Times New Roman" w:eastAsia="Times New Roman" w:hAnsi="Times New Roman" w:cs="Times New Roman"/>
          <w:color w:val="000000"/>
          <w:sz w:val="28"/>
          <w:szCs w:val="28"/>
          <w:lang w:eastAsia="ru-RU"/>
        </w:rPr>
        <w:t xml:space="preserve"> Пам</w:t>
      </w:r>
      <w:r>
        <w:rPr>
          <w:rFonts w:ascii="Times New Roman" w:eastAsia="Times New Roman" w:hAnsi="Times New Roman" w:cs="Times New Roman"/>
          <w:color w:val="000000"/>
          <w:sz w:val="28"/>
          <w:szCs w:val="28"/>
          <w:lang w:eastAsia="ru-RU"/>
        </w:rPr>
        <w:t>ятник Петру I в Санкт-Петербург</w:t>
      </w:r>
    </w:p>
    <w:p w:rsidR="00F60EB3" w:rsidRPr="00F60EB3" w:rsidRDefault="00F60EB3" w:rsidP="00F60EB3">
      <w:pPr>
        <w:spacing w:after="0"/>
        <w:jc w:val="center"/>
        <w:rPr>
          <w:rFonts w:ascii="Times New Roman" w:eastAsia="Times New Roman" w:hAnsi="Times New Roman" w:cs="Times New Roman"/>
          <w:b/>
          <w:bCs/>
          <w:color w:val="151515"/>
          <w:kern w:val="36"/>
          <w:sz w:val="28"/>
          <w:szCs w:val="28"/>
          <w:u w:val="single"/>
          <w:lang w:eastAsia="ru-RU"/>
        </w:rPr>
      </w:pPr>
      <w:r w:rsidRPr="00F60EB3">
        <w:rPr>
          <w:rFonts w:ascii="Times New Roman" w:eastAsia="Times New Roman" w:hAnsi="Times New Roman" w:cs="Times New Roman"/>
          <w:b/>
          <w:bCs/>
          <w:color w:val="151515"/>
          <w:kern w:val="36"/>
          <w:sz w:val="28"/>
          <w:szCs w:val="28"/>
          <w:u w:val="single"/>
          <w:lang w:eastAsia="ru-RU"/>
        </w:rPr>
        <w:lastRenderedPageBreak/>
        <w:t>Часть С</w:t>
      </w:r>
    </w:p>
    <w:p w:rsidR="00F60EB3" w:rsidRPr="00F60EB3" w:rsidRDefault="00F60EB3" w:rsidP="00F60EB3">
      <w:pPr>
        <w:spacing w:after="150" w:line="240" w:lineRule="auto"/>
        <w:outlineLvl w:val="0"/>
        <w:rPr>
          <w:rFonts w:ascii="Times New Roman" w:eastAsia="Times New Roman" w:hAnsi="Times New Roman" w:cs="Times New Roman"/>
          <w:b/>
          <w:sz w:val="28"/>
          <w:szCs w:val="28"/>
          <w:lang w:eastAsia="ru-RU"/>
        </w:rPr>
      </w:pPr>
      <w:r w:rsidRPr="00F60EB3">
        <w:rPr>
          <w:rFonts w:ascii="Times New Roman" w:eastAsia="Times New Roman" w:hAnsi="Times New Roman" w:cs="Times New Roman"/>
          <w:b/>
          <w:sz w:val="28"/>
          <w:szCs w:val="28"/>
          <w:lang w:eastAsia="ru-RU"/>
        </w:rPr>
        <w:t>Выполнить графический рисунок натюрморта с передачей светотени (блик, свет, полутень, тень, рефлекс, падающая тень).</w:t>
      </w:r>
    </w:p>
    <w:p w:rsidR="00F60EB3" w:rsidRPr="00F60EB3" w:rsidRDefault="00F60EB3" w:rsidP="00F60EB3">
      <w:pPr>
        <w:rPr>
          <w:rFonts w:ascii="Calibri" w:eastAsia="Calibri" w:hAnsi="Calibri" w:cs="Times New Roman"/>
        </w:rPr>
      </w:pPr>
      <w:r w:rsidRPr="00F60EB3">
        <w:rPr>
          <w:rFonts w:ascii="Calibri" w:eastAsia="Calibri" w:hAnsi="Calibri" w:cs="Times New Roman"/>
          <w:noProof/>
          <w:lang w:eastAsia="ru-RU"/>
        </w:rPr>
        <w:drawing>
          <wp:inline distT="0" distB="0" distL="0" distR="0" wp14:anchorId="21A6A032" wp14:editId="105C5BC2">
            <wp:extent cx="5496560" cy="4893310"/>
            <wp:effectExtent l="0" t="0" r="8890" b="2540"/>
            <wp:docPr id="51" name="Рисунок 63" descr="Рисование драпировок правила изображения. . Учимся рисовать натюрморт Натюрмортом называется изображение ряда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Рисование драпировок правила изображения. . Учимся рисовать натюрморт Натюрмортом называется изображение ряда пр"/>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6560" cy="4893310"/>
                    </a:xfrm>
                    <a:prstGeom prst="rect">
                      <a:avLst/>
                    </a:prstGeom>
                    <a:noFill/>
                    <a:ln>
                      <a:noFill/>
                    </a:ln>
                  </pic:spPr>
                </pic:pic>
              </a:graphicData>
            </a:graphic>
          </wp:inline>
        </w:drawing>
      </w:r>
    </w:p>
    <w:p w:rsidR="005E3D89" w:rsidRDefault="005E3D89"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Default="00ED5D90" w:rsidP="005E3D89">
      <w:pPr>
        <w:spacing w:line="240" w:lineRule="auto"/>
        <w:rPr>
          <w:rFonts w:ascii="Times New Roman" w:hAnsi="Times New Roman" w:cs="Times New Roman"/>
          <w:sz w:val="24"/>
          <w:szCs w:val="24"/>
        </w:rPr>
      </w:pPr>
    </w:p>
    <w:p w:rsidR="00ED5D90" w:rsidRPr="00ED5D90" w:rsidRDefault="00ED5D90" w:rsidP="00ED5D90">
      <w:pPr>
        <w:spacing w:after="0"/>
        <w:jc w:val="center"/>
        <w:rPr>
          <w:rFonts w:ascii="Times New Roman" w:eastAsia="Times New Roman" w:hAnsi="Times New Roman" w:cs="Times New Roman"/>
          <w:b/>
          <w:sz w:val="28"/>
          <w:szCs w:val="28"/>
          <w:lang w:eastAsia="ru-RU"/>
        </w:rPr>
      </w:pPr>
      <w:r w:rsidRPr="00ED5D90">
        <w:rPr>
          <w:rFonts w:ascii="Times New Roman" w:eastAsia="Times New Roman" w:hAnsi="Times New Roman" w:cs="Times New Roman"/>
          <w:b/>
          <w:sz w:val="28"/>
          <w:szCs w:val="28"/>
          <w:lang w:eastAsia="ru-RU"/>
        </w:rPr>
        <w:lastRenderedPageBreak/>
        <w:t>Итоговая контрольная работа по</w:t>
      </w:r>
    </w:p>
    <w:p w:rsidR="00ED5D90" w:rsidRPr="00ED5D90" w:rsidRDefault="00ED5D90" w:rsidP="00ED5D90">
      <w:pPr>
        <w:spacing w:after="0"/>
        <w:jc w:val="center"/>
        <w:rPr>
          <w:rFonts w:ascii="Times New Roman" w:eastAsia="Times New Roman" w:hAnsi="Times New Roman" w:cs="Times New Roman"/>
          <w:b/>
          <w:sz w:val="28"/>
          <w:szCs w:val="28"/>
          <w:lang w:eastAsia="ru-RU"/>
        </w:rPr>
      </w:pPr>
      <w:r w:rsidRPr="00ED5D90">
        <w:rPr>
          <w:rFonts w:ascii="Times New Roman" w:eastAsia="Times New Roman" w:hAnsi="Times New Roman" w:cs="Times New Roman"/>
          <w:b/>
          <w:sz w:val="28"/>
          <w:szCs w:val="28"/>
          <w:lang w:eastAsia="ru-RU"/>
        </w:rPr>
        <w:t>изобразительному искусству для 4 класса___</w:t>
      </w:r>
    </w:p>
    <w:p w:rsidR="00ED5D90" w:rsidRPr="00ED5D90" w:rsidRDefault="00ED5D90" w:rsidP="00ED5D90">
      <w:pPr>
        <w:spacing w:after="0"/>
        <w:jc w:val="center"/>
        <w:rPr>
          <w:rFonts w:ascii="Times New Roman" w:eastAsia="Times New Roman" w:hAnsi="Times New Roman" w:cs="Times New Roman"/>
          <w:b/>
          <w:sz w:val="28"/>
          <w:szCs w:val="28"/>
          <w:lang w:eastAsia="ru-RU"/>
        </w:rPr>
      </w:pPr>
    </w:p>
    <w:p w:rsidR="00ED5D90" w:rsidRPr="00ED5D90" w:rsidRDefault="00ED5D90" w:rsidP="00ED5D90">
      <w:pPr>
        <w:spacing w:after="0"/>
        <w:jc w:val="center"/>
        <w:rPr>
          <w:rFonts w:ascii="Times New Roman" w:eastAsia="Times New Roman" w:hAnsi="Times New Roman" w:cs="Times New Roman"/>
          <w:sz w:val="28"/>
          <w:szCs w:val="28"/>
          <w:lang w:eastAsia="ru-RU"/>
        </w:rPr>
      </w:pPr>
      <w:r w:rsidRPr="00ED5D90">
        <w:rPr>
          <w:rFonts w:ascii="Times New Roman" w:eastAsia="Times New Roman" w:hAnsi="Times New Roman" w:cs="Times New Roman"/>
          <w:sz w:val="28"/>
          <w:szCs w:val="28"/>
          <w:lang w:eastAsia="ru-RU"/>
        </w:rPr>
        <w:t>_____________________________</w:t>
      </w:r>
    </w:p>
    <w:p w:rsidR="00ED5D90" w:rsidRPr="00ED5D90" w:rsidRDefault="00ED5D90" w:rsidP="00ED5D90">
      <w:pPr>
        <w:spacing w:after="0"/>
        <w:jc w:val="center"/>
        <w:rPr>
          <w:rFonts w:ascii="Times New Roman" w:eastAsia="Times New Roman" w:hAnsi="Times New Roman" w:cs="Times New Roman"/>
          <w:sz w:val="24"/>
          <w:szCs w:val="24"/>
          <w:lang w:eastAsia="ru-RU"/>
        </w:rPr>
      </w:pPr>
      <w:r w:rsidRPr="00ED5D90">
        <w:rPr>
          <w:rFonts w:ascii="Times New Roman" w:eastAsia="Times New Roman" w:hAnsi="Times New Roman" w:cs="Times New Roman"/>
          <w:sz w:val="24"/>
          <w:szCs w:val="24"/>
          <w:lang w:eastAsia="ru-RU"/>
        </w:rPr>
        <w:t>Ф.И. учащегося</w:t>
      </w:r>
    </w:p>
    <w:p w:rsidR="00ED5D90" w:rsidRPr="00ED5D90" w:rsidRDefault="00ED5D90" w:rsidP="00ED5D90">
      <w:pPr>
        <w:spacing w:after="0"/>
        <w:jc w:val="center"/>
        <w:rPr>
          <w:rFonts w:ascii="Times New Roman" w:eastAsia="Times New Roman" w:hAnsi="Times New Roman" w:cs="Times New Roman"/>
          <w:b/>
          <w:sz w:val="28"/>
          <w:szCs w:val="28"/>
          <w:lang w:eastAsia="ru-RU"/>
        </w:rPr>
      </w:pPr>
    </w:p>
    <w:p w:rsidR="00ED5D90" w:rsidRPr="00ED5D90" w:rsidRDefault="00ED5D90" w:rsidP="00ED5D90">
      <w:pPr>
        <w:spacing w:after="0"/>
        <w:jc w:val="center"/>
        <w:rPr>
          <w:rFonts w:ascii="Times New Roman" w:eastAsia="Times New Roman" w:hAnsi="Times New Roman" w:cs="Times New Roman"/>
          <w:b/>
          <w:sz w:val="28"/>
          <w:szCs w:val="28"/>
          <w:lang w:eastAsia="ru-RU"/>
        </w:rPr>
      </w:pPr>
      <w:r w:rsidRPr="00ED5D90">
        <w:rPr>
          <w:rFonts w:ascii="Times New Roman" w:eastAsia="Times New Roman" w:hAnsi="Times New Roman" w:cs="Times New Roman"/>
          <w:b/>
          <w:sz w:val="28"/>
          <w:szCs w:val="28"/>
          <w:lang w:eastAsia="ru-RU"/>
        </w:rPr>
        <w:t>ОСНОВНАЯ ЧАСТЬ</w:t>
      </w:r>
    </w:p>
    <w:tbl>
      <w:tblPr>
        <w:tblStyle w:val="11"/>
        <w:tblW w:w="0" w:type="auto"/>
        <w:tblInd w:w="-318" w:type="dxa"/>
        <w:tblLook w:val="04A0" w:firstRow="1" w:lastRow="0" w:firstColumn="1" w:lastColumn="0" w:noHBand="0" w:noVBand="1"/>
      </w:tblPr>
      <w:tblGrid>
        <w:gridCol w:w="11023"/>
      </w:tblGrid>
      <w:tr w:rsidR="00ED5D90" w:rsidRPr="00ED5D90" w:rsidTr="00ED5D90">
        <w:trPr>
          <w:trHeight w:val="2542"/>
        </w:trPr>
        <w:tc>
          <w:tcPr>
            <w:tcW w:w="10682" w:type="dxa"/>
          </w:tcPr>
          <w:p w:rsidR="00ED5D90" w:rsidRPr="00ED5D90" w:rsidRDefault="00370FF2" w:rsidP="00ED5D90">
            <w:pPr>
              <w:rPr>
                <w:rFonts w:ascii="Times New Roman" w:hAnsi="Times New Roman" w:cs="Times New Roman"/>
                <w:sz w:val="28"/>
                <w:szCs w:val="28"/>
              </w:rPr>
            </w:pPr>
            <w:r>
              <w:rPr>
                <w:rFonts w:ascii="Times New Roman" w:hAnsi="Times New Roman" w:cs="Times New Roman"/>
                <w:b/>
                <w:noProof/>
                <w:sz w:val="28"/>
                <w:szCs w:val="28"/>
                <w:lang w:eastAsia="en-US"/>
              </w:rPr>
              <w:pict>
                <v:oval id="Овал 56" o:spid="_x0000_s1027" style="position:absolute;margin-left:.75pt;margin-top:2.55pt;width:30pt;height:28.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">
                  <v:textbox style="mso-next-textbox:#Овал 56">
                    <w:txbxContent>
                      <w:p w:rsidR="00B45C76" w:rsidRPr="004A11D0" w:rsidRDefault="00B45C76" w:rsidP="00ED5D90">
                        <w:pPr>
                          <w:rPr>
                            <w:rFonts w:ascii="Times New Roman" w:hAnsi="Times New Roman" w:cs="Times New Roman"/>
                            <w:sz w:val="28"/>
                            <w:szCs w:val="28"/>
                          </w:rPr>
                        </w:pPr>
                        <w:r w:rsidRPr="004A11D0">
                          <w:rPr>
                            <w:rFonts w:ascii="Times New Roman" w:hAnsi="Times New Roman" w:cs="Times New Roman"/>
                            <w:sz w:val="28"/>
                            <w:szCs w:val="28"/>
                          </w:rPr>
                          <w:t>1</w:t>
                        </w:r>
                      </w:p>
                      <w:p w:rsidR="00B45C76" w:rsidRDefault="00B45C76" w:rsidP="00ED5D90"/>
                    </w:txbxContent>
                  </v:textbox>
                </v:oval>
              </w:pict>
            </w:r>
            <w:r>
              <w:rPr>
                <w:rFonts w:ascii="Times New Roman" w:hAnsi="Times New Roman" w:cs="Times New Roman"/>
                <w:b/>
                <w:noProof/>
                <w:sz w:val="28"/>
                <w:szCs w:val="28"/>
                <w:lang w:eastAsia="en-US"/>
              </w:rPr>
              <w:pict>
                <v:rect id="Прямоугольник 55" o:spid="_x0000_s1033" style="position:absolute;margin-left:505.5pt;margin-top:2.55pt;width:18pt;height:2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" strokeweight="1pt">
                  <v:stroke dashstyle="dash"/>
                </v:rect>
              </w:pict>
            </w:r>
            <w:r w:rsidR="00ED5D90" w:rsidRPr="00ED5D90">
              <w:rPr>
                <w:rFonts w:ascii="Times New Roman" w:hAnsi="Times New Roman" w:cs="Times New Roman"/>
                <w:sz w:val="28"/>
                <w:szCs w:val="28"/>
              </w:rPr>
              <w:t xml:space="preserve">         </w:t>
            </w:r>
          </w:p>
          <w:p w:rsidR="00ED5D90" w:rsidRPr="00ED5D90" w:rsidRDefault="00ED5D90" w:rsidP="00ED5D90">
            <w:pPr>
              <w:tabs>
                <w:tab w:val="left" w:pos="690"/>
                <w:tab w:val="center" w:pos="5233"/>
              </w:tabs>
              <w:rPr>
                <w:rFonts w:ascii="Times New Roman" w:hAnsi="Times New Roman" w:cs="Times New Roman"/>
                <w:sz w:val="28"/>
                <w:szCs w:val="28"/>
              </w:rPr>
            </w:pPr>
            <w:r w:rsidRPr="00ED5D90">
              <w:rPr>
                <w:rFonts w:ascii="Times New Roman" w:hAnsi="Times New Roman" w:cs="Times New Roman"/>
                <w:sz w:val="28"/>
                <w:szCs w:val="28"/>
              </w:rPr>
              <w:tab/>
              <w:t>Рассмотри  репродукций, расположенных на доске. Определи, к каким видам пластических искусств они относятся. Запиши рядом с названием вида искусства номер репродукции, относящейся к данному виду.</w:t>
            </w:r>
            <w:r w:rsidRPr="00ED5D90">
              <w:rPr>
                <w:rFonts w:ascii="Times New Roman" w:hAnsi="Times New Roman" w:cs="Times New Roman"/>
                <w:sz w:val="28"/>
                <w:szCs w:val="28"/>
              </w:rPr>
              <w:tab/>
            </w:r>
          </w:p>
          <w:p w:rsidR="00ED5D90" w:rsidRPr="00ED5D90" w:rsidRDefault="00ED5D90" w:rsidP="00ED5D90">
            <w:pPr>
              <w:tabs>
                <w:tab w:val="left" w:pos="690"/>
                <w:tab w:val="center" w:pos="5233"/>
              </w:tabs>
              <w:rPr>
                <w:rFonts w:ascii="Times New Roman" w:hAnsi="Times New Roman" w:cs="Times New Roman"/>
                <w:sz w:val="28"/>
                <w:szCs w:val="28"/>
              </w:rPr>
            </w:pPr>
            <w:r w:rsidRPr="00ED5D90">
              <w:rPr>
                <w:rFonts w:ascii="Times New Roman" w:hAnsi="Times New Roman" w:cs="Times New Roman"/>
                <w:sz w:val="28"/>
                <w:szCs w:val="28"/>
              </w:rPr>
              <w:t xml:space="preserve"> </w:t>
            </w:r>
          </w:p>
          <w:p w:rsidR="00ED5D90" w:rsidRPr="00ED5D90" w:rsidRDefault="00ED5D90" w:rsidP="00ED5D90">
            <w:pPr>
              <w:tabs>
                <w:tab w:val="left" w:pos="690"/>
                <w:tab w:val="center" w:pos="5233"/>
              </w:tabs>
              <w:rPr>
                <w:rFonts w:ascii="Times New Roman" w:hAnsi="Times New Roman" w:cs="Times New Roman"/>
                <w:sz w:val="28"/>
                <w:szCs w:val="28"/>
              </w:rPr>
            </w:pPr>
            <w:r w:rsidRPr="00ED5D90">
              <w:rPr>
                <w:rFonts w:ascii="Times New Roman" w:hAnsi="Times New Roman" w:cs="Times New Roman"/>
                <w:noProof/>
                <w:sz w:val="28"/>
                <w:szCs w:val="28"/>
              </w:rPr>
              <w:drawing>
                <wp:inline distT="0" distB="0" distL="0" distR="0" wp14:anchorId="2E6CF1D6" wp14:editId="248670CA">
                  <wp:extent cx="216023" cy="255437"/>
                  <wp:effectExtent l="0" t="0" r="0" b="0"/>
                  <wp:docPr id="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962" cy="260095"/>
                          </a:xfrm>
                          <a:prstGeom prst="rect">
                            <a:avLst/>
                          </a:prstGeom>
                          <a:noFill/>
                        </pic:spPr>
                      </pic:pic>
                    </a:graphicData>
                  </a:graphic>
                </wp:inline>
              </w:drawing>
            </w:r>
            <w:r w:rsidRPr="00ED5D90">
              <w:rPr>
                <w:rFonts w:ascii="Times New Roman" w:hAnsi="Times New Roman" w:cs="Times New Roman"/>
                <w:sz w:val="28"/>
                <w:szCs w:val="28"/>
              </w:rPr>
              <w:t xml:space="preserve"> Живопись   </w:t>
            </w:r>
            <w:r w:rsidRPr="00ED5D90">
              <w:rPr>
                <w:rFonts w:ascii="Times New Roman" w:hAnsi="Times New Roman" w:cs="Times New Roman"/>
                <w:noProof/>
                <w:sz w:val="28"/>
                <w:szCs w:val="28"/>
              </w:rPr>
              <w:drawing>
                <wp:inline distT="0" distB="0" distL="0" distR="0" wp14:anchorId="54A1CB40" wp14:editId="5DFF363B">
                  <wp:extent cx="208672" cy="246747"/>
                  <wp:effectExtent l="0" t="0" r="1270" b="1270"/>
                  <wp:docPr id="5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358" cy="248741"/>
                          </a:xfrm>
                          <a:prstGeom prst="rect">
                            <a:avLst/>
                          </a:prstGeom>
                          <a:noFill/>
                        </pic:spPr>
                      </pic:pic>
                    </a:graphicData>
                  </a:graphic>
                </wp:inline>
              </w:drawing>
            </w:r>
            <w:r w:rsidRPr="00ED5D90">
              <w:rPr>
                <w:rFonts w:ascii="Times New Roman" w:hAnsi="Times New Roman" w:cs="Times New Roman"/>
                <w:sz w:val="28"/>
                <w:szCs w:val="28"/>
              </w:rPr>
              <w:t xml:space="preserve"> Графика   </w:t>
            </w:r>
            <w:r w:rsidRPr="00ED5D90">
              <w:rPr>
                <w:rFonts w:ascii="Times New Roman" w:hAnsi="Times New Roman" w:cs="Times New Roman"/>
                <w:noProof/>
                <w:sz w:val="28"/>
                <w:szCs w:val="28"/>
              </w:rPr>
              <w:drawing>
                <wp:inline distT="0" distB="0" distL="0" distR="0" wp14:anchorId="22D0696D" wp14:editId="306934F8">
                  <wp:extent cx="207010" cy="243840"/>
                  <wp:effectExtent l="0" t="0" r="254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sz w:val="28"/>
                <w:szCs w:val="28"/>
              </w:rPr>
              <w:t xml:space="preserve"> Скульптура   </w:t>
            </w:r>
            <w:r w:rsidRPr="00ED5D90">
              <w:rPr>
                <w:rFonts w:ascii="Times New Roman" w:hAnsi="Times New Roman" w:cs="Times New Roman"/>
                <w:noProof/>
                <w:sz w:val="28"/>
                <w:szCs w:val="28"/>
              </w:rPr>
              <w:drawing>
                <wp:inline distT="0" distB="0" distL="0" distR="0" wp14:anchorId="4F21D4AD" wp14:editId="5FE8CEBB">
                  <wp:extent cx="207010" cy="243840"/>
                  <wp:effectExtent l="0" t="0" r="254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sz w:val="28"/>
                <w:szCs w:val="28"/>
              </w:rPr>
              <w:t xml:space="preserve"> Архитектура   </w:t>
            </w:r>
            <w:r w:rsidRPr="00ED5D90">
              <w:rPr>
                <w:rFonts w:ascii="Times New Roman" w:hAnsi="Times New Roman" w:cs="Times New Roman"/>
                <w:noProof/>
                <w:sz w:val="28"/>
                <w:szCs w:val="28"/>
              </w:rPr>
              <w:drawing>
                <wp:inline distT="0" distB="0" distL="0" distR="0" wp14:anchorId="014FCCA1" wp14:editId="6D69F728">
                  <wp:extent cx="207010" cy="243840"/>
                  <wp:effectExtent l="0" t="0" r="254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sz w:val="28"/>
                <w:szCs w:val="28"/>
              </w:rPr>
              <w:t xml:space="preserve"> ДПИ  </w:t>
            </w:r>
            <w:r w:rsidRPr="00ED5D90">
              <w:rPr>
                <w:rFonts w:ascii="Times New Roman" w:hAnsi="Times New Roman" w:cs="Times New Roman"/>
                <w:noProof/>
                <w:sz w:val="28"/>
                <w:szCs w:val="28"/>
              </w:rPr>
              <w:drawing>
                <wp:inline distT="0" distB="0" distL="0" distR="0" wp14:anchorId="153B9BFE" wp14:editId="2ADC11DA">
                  <wp:extent cx="207010" cy="243840"/>
                  <wp:effectExtent l="0" t="0" r="254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sz w:val="28"/>
                <w:szCs w:val="28"/>
              </w:rPr>
              <w:t xml:space="preserve"> Дизайн</w:t>
            </w:r>
          </w:p>
        </w:tc>
      </w:tr>
      <w:tr w:rsidR="00ED5D90" w:rsidRPr="00ED5D90" w:rsidTr="00ED5D90">
        <w:trPr>
          <w:trHeight w:val="2036"/>
        </w:trPr>
        <w:tc>
          <w:tcPr>
            <w:tcW w:w="10682" w:type="dxa"/>
          </w:tcPr>
          <w:p w:rsidR="00ED5D90" w:rsidRPr="00ED5D90" w:rsidRDefault="00370FF2" w:rsidP="00ED5D90">
            <w:pPr>
              <w:keepNext/>
              <w:keepLines/>
              <w:tabs>
                <w:tab w:val="left" w:leader="underscore" w:pos="9072"/>
              </w:tabs>
              <w:ind w:left="426" w:right="425"/>
              <w:jc w:val="both"/>
              <w:outlineLvl w:val="5"/>
              <w:rPr>
                <w:rFonts w:ascii="Times New Roman" w:hAnsi="Times New Roman" w:cs="Times New Roman"/>
                <w:sz w:val="28"/>
                <w:szCs w:val="28"/>
              </w:rPr>
            </w:pPr>
            <w:r>
              <w:rPr>
                <w:rFonts w:ascii="Times New Roman" w:hAnsi="Times New Roman" w:cs="Times New Roman"/>
                <w:noProof/>
                <w:sz w:val="28"/>
                <w:szCs w:val="28"/>
                <w:lang w:eastAsia="en-US"/>
              </w:rPr>
              <w:pict>
                <v:oval id="Овал 52" o:spid="_x0000_s1028" style="position:absolute;left:0;text-align:left;margin-left:-6pt;margin-top:2.2pt;width:30pt;height:28.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">
                  <v:textbox style="mso-next-textbox:#Овал 52">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2</w:t>
                        </w:r>
                      </w:p>
                    </w:txbxContent>
                  </v:textbox>
                </v:oval>
              </w:pict>
            </w:r>
            <w:r>
              <w:rPr>
                <w:rFonts w:ascii="Times New Roman" w:hAnsi="Times New Roman" w:cs="Times New Roman"/>
                <w:noProof/>
                <w:sz w:val="28"/>
                <w:szCs w:val="28"/>
                <w:lang w:eastAsia="en-US"/>
              </w:rPr>
              <w:pict>
                <v:rect id="Прямоугольник 53" o:spid="_x0000_s1032" style="position:absolute;left:0;text-align:left;margin-left:501.75pt;margin-top:3.7pt;width:18pt;height:21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" strokeweight="1pt">
                  <v:stroke dashstyle="dash"/>
                </v:rect>
              </w:pict>
            </w:r>
            <w:r w:rsidR="00ED5D90" w:rsidRPr="00ED5D90">
              <w:rPr>
                <w:rFonts w:ascii="Times New Roman" w:hAnsi="Times New Roman" w:cs="Times New Roman"/>
                <w:sz w:val="28"/>
                <w:szCs w:val="28"/>
              </w:rPr>
              <w:t xml:space="preserve">    </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Рассмотри  репродукции, расположенные на доске. Определи, к каким жанрам изобразительного искусства они относятся. Запиши рядом с названием жанра номер репродукции, относящийся к жанру. </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пейзаж  </w:t>
            </w:r>
            <w:r w:rsidRPr="00ED5D90">
              <w:rPr>
                <w:rFonts w:ascii="Times New Roman" w:hAnsi="Times New Roman" w:cs="Times New Roman"/>
                <w:noProof/>
                <w:sz w:val="28"/>
                <w:szCs w:val="28"/>
              </w:rPr>
              <w:drawing>
                <wp:inline distT="0" distB="0" distL="0" distR="0" wp14:anchorId="57A5A2F9" wp14:editId="086A0EF1">
                  <wp:extent cx="189622" cy="224221"/>
                  <wp:effectExtent l="0" t="0" r="1270" b="4445"/>
                  <wp:docPr id="5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154" cy="226033"/>
                          </a:xfrm>
                          <a:prstGeom prst="rect">
                            <a:avLst/>
                          </a:prstGeom>
                          <a:noFill/>
                        </pic:spPr>
                      </pic:pic>
                    </a:graphicData>
                  </a:graphic>
                </wp:inline>
              </w:drawing>
            </w:r>
            <w:r w:rsidRPr="00ED5D90">
              <w:rPr>
                <w:rFonts w:ascii="Times New Roman" w:hAnsi="Times New Roman" w:cs="Times New Roman"/>
                <w:sz w:val="28"/>
                <w:szCs w:val="28"/>
              </w:rPr>
              <w:t xml:space="preserve">             портрет</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67CBD6EA" wp14:editId="1200C506">
                  <wp:extent cx="189230" cy="225425"/>
                  <wp:effectExtent l="0" t="0" r="127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r w:rsidRPr="00ED5D90">
              <w:rPr>
                <w:rFonts w:ascii="Times New Roman" w:hAnsi="Times New Roman" w:cs="Times New Roman"/>
                <w:sz w:val="28"/>
                <w:szCs w:val="28"/>
              </w:rPr>
              <w:t xml:space="preserve">               анималистический</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42932DE1" wp14:editId="2353DB25">
                  <wp:extent cx="189230" cy="225425"/>
                  <wp:effectExtent l="0" t="0" r="127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натюрморт</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630ADC14" wp14:editId="32A9C99A">
                  <wp:extent cx="201380" cy="23812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007" cy="240049"/>
                          </a:xfrm>
                          <a:prstGeom prst="rect">
                            <a:avLst/>
                          </a:prstGeom>
                          <a:noFill/>
                        </pic:spPr>
                      </pic:pic>
                    </a:graphicData>
                  </a:graphic>
                </wp:inline>
              </w:drawing>
            </w:r>
            <w:r w:rsidRPr="00ED5D90">
              <w:rPr>
                <w:rFonts w:ascii="Times New Roman" w:hAnsi="Times New Roman" w:cs="Times New Roman"/>
                <w:sz w:val="28"/>
                <w:szCs w:val="28"/>
              </w:rPr>
              <w:t xml:space="preserve">       бытовой жанр</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36A7E6B9" wp14:editId="624B0F83">
                  <wp:extent cx="189230" cy="225425"/>
                  <wp:effectExtent l="0" t="0" r="127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r w:rsidRPr="00ED5D90">
              <w:rPr>
                <w:rFonts w:ascii="Times New Roman" w:hAnsi="Times New Roman" w:cs="Times New Roman"/>
                <w:sz w:val="28"/>
                <w:szCs w:val="28"/>
              </w:rPr>
              <w:t xml:space="preserve">        батальный</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749EF94A" wp14:editId="11CE90E2">
                  <wp:extent cx="189230" cy="225425"/>
                  <wp:effectExtent l="0" t="0" r="127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p>
        </w:tc>
      </w:tr>
      <w:tr w:rsidR="00ED5D90" w:rsidRPr="00ED5D90" w:rsidTr="00ED5D90">
        <w:trPr>
          <w:trHeight w:val="2951"/>
        </w:trPr>
        <w:tc>
          <w:tcPr>
            <w:tcW w:w="10682" w:type="dxa"/>
          </w:tcPr>
          <w:p w:rsidR="00ED5D90" w:rsidRPr="00ED5D90" w:rsidRDefault="00370FF2" w:rsidP="00ED5D90">
            <w:pPr>
              <w:jc w:val="right"/>
              <w:rPr>
                <w:rFonts w:ascii="Times New Roman" w:hAnsi="Times New Roman" w:cs="Times New Roman"/>
                <w:sz w:val="28"/>
                <w:szCs w:val="28"/>
              </w:rPr>
            </w:pPr>
            <w:r>
              <w:rPr>
                <w:rFonts w:ascii="Times New Roman" w:hAnsi="Times New Roman" w:cs="Times New Roman"/>
                <w:noProof/>
                <w:sz w:val="28"/>
                <w:szCs w:val="28"/>
                <w:lang w:eastAsia="en-US"/>
              </w:rPr>
              <w:pict>
                <v:oval id="Овал 51" o:spid="_x0000_s1029" style="position:absolute;left:0;text-align:left;margin-left:-4.5pt;margin-top:-.3pt;width:30pt;height:28.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">
                  <v:textbox style="mso-next-textbox:#Овал 51">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3</w:t>
                        </w:r>
                      </w:p>
                    </w:txbxContent>
                  </v:textbox>
                </v:oval>
              </w:pict>
            </w:r>
            <w:r w:rsidR="00ED5D90" w:rsidRPr="00ED5D90">
              <w:rPr>
                <w:rFonts w:ascii="Times New Roman" w:hAnsi="Times New Roman" w:cs="Times New Roman"/>
                <w:sz w:val="28"/>
                <w:szCs w:val="28"/>
              </w:rPr>
              <w:t xml:space="preserve">        </w:t>
            </w:r>
            <w:r w:rsidR="00ED5D90" w:rsidRPr="00ED5D90">
              <w:rPr>
                <w:rFonts w:ascii="Times New Roman" w:hAnsi="Times New Roman" w:cs="Times New Roman"/>
                <w:noProof/>
                <w:sz w:val="28"/>
                <w:szCs w:val="28"/>
              </w:rPr>
              <w:drawing>
                <wp:inline distT="0" distB="0" distL="0" distR="0" wp14:anchorId="3C98F176" wp14:editId="52742105">
                  <wp:extent cx="243840" cy="280670"/>
                  <wp:effectExtent l="0" t="0" r="381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 cy="280670"/>
                          </a:xfrm>
                          <a:prstGeom prst="rect">
                            <a:avLst/>
                          </a:prstGeom>
                          <a:noFill/>
                        </pic:spPr>
                      </pic:pic>
                    </a:graphicData>
                  </a:graphic>
                </wp:inline>
              </w:drawing>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В России  много художественных музеев. Назови крупнейшие , в которых </w:t>
            </w:r>
          </w:p>
          <w:p w:rsidR="00ED5D90" w:rsidRPr="00ED5D90" w:rsidRDefault="00ED5D90" w:rsidP="00ED5D90">
            <w:pPr>
              <w:rPr>
                <w:rFonts w:ascii="Times New Roman" w:eastAsia="Calibri" w:hAnsi="Times New Roman" w:cs="Times New Roman"/>
                <w:sz w:val="28"/>
                <w:szCs w:val="28"/>
              </w:rPr>
            </w:pPr>
            <w:r w:rsidRPr="00ED5D90">
              <w:rPr>
                <w:rFonts w:ascii="Times New Roman" w:hAnsi="Times New Roman" w:cs="Times New Roman"/>
                <w:sz w:val="28"/>
                <w:szCs w:val="28"/>
              </w:rPr>
              <w:t>наиболее  представлены шедевры мирового и российского искусства. Запиши,  в каком городе они находятся</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__________________________________________________________________________</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w:t>
            </w:r>
          </w:p>
          <w:p w:rsidR="00ED5D90" w:rsidRPr="00ED5D90" w:rsidRDefault="00ED5D90" w:rsidP="00ED5D90">
            <w:pPr>
              <w:jc w:val="right"/>
              <w:rPr>
                <w:rFonts w:ascii="Times New Roman" w:hAnsi="Times New Roman" w:cs="Times New Roman"/>
                <w:sz w:val="28"/>
                <w:szCs w:val="28"/>
              </w:rPr>
            </w:pPr>
            <w:r w:rsidRPr="00ED5D90">
              <w:rPr>
                <w:rFonts w:ascii="Times New Roman" w:hAnsi="Times New Roman" w:cs="Times New Roman"/>
                <w:sz w:val="28"/>
                <w:szCs w:val="28"/>
              </w:rPr>
              <w:t xml:space="preserve">         </w:t>
            </w:r>
          </w:p>
        </w:tc>
      </w:tr>
      <w:tr w:rsidR="00ED5D90" w:rsidRPr="00ED5D90" w:rsidTr="00ED5D90">
        <w:trPr>
          <w:trHeight w:val="2100"/>
        </w:trPr>
        <w:tc>
          <w:tcPr>
            <w:tcW w:w="10682" w:type="dxa"/>
            <w:tcBorders>
              <w:bottom w:val="single" w:sz="4" w:space="0" w:color="auto"/>
            </w:tcBorders>
          </w:tcPr>
          <w:p w:rsidR="00ED5D90" w:rsidRPr="00ED5D90" w:rsidRDefault="00370FF2" w:rsidP="00ED5D90">
            <w:pPr>
              <w:rPr>
                <w:rFonts w:ascii="Times New Roman" w:hAnsi="Times New Roman" w:cs="Times New Roman"/>
                <w:sz w:val="28"/>
                <w:szCs w:val="28"/>
              </w:rPr>
            </w:pPr>
            <w:r>
              <w:rPr>
                <w:rFonts w:ascii="Times New Roman" w:hAnsi="Times New Roman" w:cs="Times New Roman"/>
                <w:noProof/>
                <w:sz w:val="28"/>
                <w:szCs w:val="28"/>
                <w:lang w:eastAsia="en-US"/>
              </w:rPr>
              <w:pict>
                <v:oval id="Овал 71" o:spid="_x0000_s1034" style="position:absolute;margin-left:-6pt;margin-top:3.9pt;width:30pt;height:28.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">
                  <v:textbox style="mso-next-textbox:#Овал 71">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4</w:t>
                        </w:r>
                      </w:p>
                    </w:txbxContent>
                  </v:textbox>
                </v:oval>
              </w:pict>
            </w:r>
            <w:r>
              <w:rPr>
                <w:rFonts w:ascii="Times New Roman" w:hAnsi="Times New Roman" w:cs="Times New Roman"/>
                <w:noProof/>
                <w:sz w:val="28"/>
                <w:szCs w:val="28"/>
                <w:lang w:eastAsia="en-US"/>
              </w:rPr>
              <w:pict>
                <v:rect id="Прямоугольник 49" o:spid="_x0000_s1031" style="position:absolute;margin-left:501.75pt;margin-top:5.2pt;width:18pt;height:21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" strokeweight="1pt">
                  <v:stroke dashstyle="dash"/>
                </v:rect>
              </w:pict>
            </w:r>
            <w:r w:rsidR="00ED5D90" w:rsidRPr="00ED5D90">
              <w:rPr>
                <w:rFonts w:ascii="Times New Roman" w:hAnsi="Times New Roman" w:cs="Times New Roman"/>
                <w:sz w:val="28"/>
                <w:szCs w:val="28"/>
              </w:rPr>
              <w:t xml:space="preserve">         </w:t>
            </w:r>
            <w:r w:rsidR="00ED5D90" w:rsidRPr="00ED5D90">
              <w:rPr>
                <w:rFonts w:ascii="Times New Roman" w:hAnsi="Times New Roman" w:cs="Times New Roman"/>
                <w:noProof/>
                <w:sz w:val="28"/>
                <w:szCs w:val="28"/>
              </w:rPr>
              <w:t xml:space="preserve"> Отметь </w:t>
            </w:r>
            <w:r w:rsidR="00ED5D90" w:rsidRPr="00ED5D90">
              <w:rPr>
                <w:rFonts w:ascii="Times New Roman" w:hAnsi="Times New Roman" w:cs="Times New Roman"/>
                <w:sz w:val="28"/>
                <w:szCs w:val="28"/>
              </w:rPr>
              <w:sym w:font="Wingdings 2" w:char="F054"/>
            </w:r>
            <w:r w:rsidR="00ED5D90" w:rsidRPr="00ED5D90">
              <w:rPr>
                <w:rFonts w:ascii="Times New Roman" w:hAnsi="Times New Roman" w:cs="Times New Roman"/>
                <w:noProof/>
                <w:sz w:val="28"/>
                <w:szCs w:val="28"/>
              </w:rPr>
              <w:t>название главного художественного музея своего</w:t>
            </w:r>
          </w:p>
          <w:p w:rsidR="00ED5D90" w:rsidRPr="00ED5D90" w:rsidRDefault="00ED5D90" w:rsidP="00ED5D90">
            <w:pPr>
              <w:rPr>
                <w:rFonts w:ascii="Times New Roman" w:hAnsi="Times New Roman" w:cs="Times New Roman"/>
                <w:noProof/>
                <w:sz w:val="28"/>
                <w:szCs w:val="28"/>
              </w:rPr>
            </w:pPr>
            <w:r w:rsidRPr="00ED5D90">
              <w:rPr>
                <w:rFonts w:ascii="Times New Roman" w:hAnsi="Times New Roman" w:cs="Times New Roman"/>
                <w:noProof/>
                <w:sz w:val="28"/>
                <w:szCs w:val="28"/>
              </w:rPr>
              <w:t xml:space="preserve">         региона.</w:t>
            </w:r>
          </w:p>
          <w:p w:rsidR="00ED5D90" w:rsidRPr="00ED5D90" w:rsidRDefault="00ED5D90" w:rsidP="00ED5D90">
            <w:pPr>
              <w:rPr>
                <w:rFonts w:ascii="Times New Roman" w:hAnsi="Times New Roman" w:cs="Times New Roman"/>
                <w:noProof/>
                <w:sz w:val="28"/>
                <w:szCs w:val="28"/>
              </w:rPr>
            </w:pPr>
            <w:r w:rsidRPr="00ED5D90">
              <w:rPr>
                <w:rFonts w:ascii="Times New Roman" w:hAnsi="Times New Roman" w:cs="Times New Roman"/>
                <w:noProof/>
                <w:sz w:val="28"/>
                <w:szCs w:val="28"/>
              </w:rPr>
              <w:drawing>
                <wp:inline distT="0" distB="0" distL="0" distR="0" wp14:anchorId="4C239EE6" wp14:editId="0D93AE7B">
                  <wp:extent cx="207010" cy="243840"/>
                  <wp:effectExtent l="0" t="0" r="254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noProof/>
                <w:sz w:val="28"/>
                <w:szCs w:val="28"/>
              </w:rPr>
              <w:t xml:space="preserve"> Дальневосточный краеведческий  музей им. Гродекова</w:t>
            </w:r>
          </w:p>
          <w:p w:rsidR="00ED5D90" w:rsidRPr="00ED5D90" w:rsidRDefault="00ED5D90" w:rsidP="00ED5D90">
            <w:pPr>
              <w:rPr>
                <w:rFonts w:ascii="Times New Roman" w:hAnsi="Times New Roman" w:cs="Times New Roman"/>
                <w:noProof/>
                <w:sz w:val="28"/>
                <w:szCs w:val="28"/>
              </w:rPr>
            </w:pPr>
            <w:r w:rsidRPr="00ED5D90">
              <w:rPr>
                <w:rFonts w:ascii="Times New Roman" w:hAnsi="Times New Roman" w:cs="Times New Roman"/>
                <w:noProof/>
                <w:sz w:val="28"/>
                <w:szCs w:val="28"/>
              </w:rPr>
              <w:drawing>
                <wp:inline distT="0" distB="0" distL="0" distR="0" wp14:anchorId="75995EC0" wp14:editId="17D4E330">
                  <wp:extent cx="207010" cy="243840"/>
                  <wp:effectExtent l="0" t="0" r="254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pic:spPr>
                      </pic:pic>
                    </a:graphicData>
                  </a:graphic>
                </wp:inline>
              </w:drawing>
            </w:r>
            <w:r w:rsidRPr="00ED5D90">
              <w:rPr>
                <w:rFonts w:ascii="Times New Roman" w:hAnsi="Times New Roman" w:cs="Times New Roman"/>
                <w:noProof/>
                <w:sz w:val="28"/>
                <w:szCs w:val="28"/>
              </w:rPr>
              <w:t xml:space="preserve"> Дальневосточный художественный музей</w:t>
            </w:r>
          </w:p>
          <w:p w:rsidR="00ED5D90" w:rsidRPr="00ED5D90" w:rsidRDefault="00ED5D90" w:rsidP="00ED5D90">
            <w:pPr>
              <w:rPr>
                <w:rFonts w:ascii="Times New Roman" w:hAnsi="Times New Roman" w:cs="Times New Roman"/>
                <w:noProof/>
                <w:sz w:val="28"/>
                <w:szCs w:val="28"/>
              </w:rPr>
            </w:pPr>
            <w:r w:rsidRPr="00ED5D90">
              <w:rPr>
                <w:noProof/>
              </w:rPr>
              <w:drawing>
                <wp:inline distT="0" distB="0" distL="0" distR="0" wp14:anchorId="5D1C7098" wp14:editId="27184DFD">
                  <wp:extent cx="209550" cy="247650"/>
                  <wp:effectExtent l="19050" t="0" r="0" b="0"/>
                  <wp:docPr id="6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3"/>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ED5D90">
              <w:t xml:space="preserve"> </w:t>
            </w:r>
            <w:r w:rsidRPr="00ED5D90">
              <w:rPr>
                <w:rFonts w:ascii="Times New Roman" w:hAnsi="Times New Roman" w:cs="Times New Roman"/>
                <w:noProof/>
                <w:sz w:val="28"/>
                <w:szCs w:val="28"/>
              </w:rPr>
              <w:t>Художественная галерея им. Федотова</w:t>
            </w:r>
          </w:p>
        </w:tc>
      </w:tr>
      <w:tr w:rsidR="00ED5D90" w:rsidRPr="00ED5D90" w:rsidTr="00ED5D90">
        <w:trPr>
          <w:trHeight w:val="70"/>
        </w:trPr>
        <w:tc>
          <w:tcPr>
            <w:tcW w:w="10682" w:type="dxa"/>
            <w:tcBorders>
              <w:top w:val="single" w:sz="4" w:space="0" w:color="auto"/>
            </w:tcBorders>
          </w:tcPr>
          <w:p w:rsidR="00ED5D90" w:rsidRPr="00ED5D90" w:rsidRDefault="00370FF2" w:rsidP="00ED5D90">
            <w:pPr>
              <w:jc w:val="right"/>
              <w:rPr>
                <w:rFonts w:ascii="Times New Roman" w:hAnsi="Times New Roman" w:cs="Times New Roman"/>
                <w:sz w:val="28"/>
                <w:szCs w:val="28"/>
              </w:rPr>
            </w:pPr>
            <w:r>
              <w:rPr>
                <w:rFonts w:ascii="Times New Roman" w:hAnsi="Times New Roman" w:cs="Times New Roman"/>
                <w:noProof/>
                <w:sz w:val="28"/>
                <w:szCs w:val="28"/>
                <w:lang w:eastAsia="en-US"/>
              </w:rPr>
              <w:pict>
                <v:oval id="Овал 47" o:spid="_x0000_s1026" style="position:absolute;left:0;text-align:left;margin-left:-5.25pt;margin-top:2.65pt;width:30pt;height:28.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">
                  <v:textbox style="mso-next-textbox:#Овал 47">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 xml:space="preserve">5    </w:t>
                        </w:r>
                      </w:p>
                    </w:txbxContent>
                  </v:textbox>
                </v:oval>
              </w:pict>
            </w:r>
            <w:r w:rsidR="00ED5D90" w:rsidRPr="00ED5D90">
              <w:rPr>
                <w:rFonts w:ascii="Times New Roman" w:hAnsi="Times New Roman" w:cs="Times New Roman"/>
                <w:sz w:val="28"/>
                <w:szCs w:val="28"/>
              </w:rPr>
              <w:t xml:space="preserve">        </w:t>
            </w:r>
            <w:r w:rsidR="00ED5D90" w:rsidRPr="00ED5D90">
              <w:rPr>
                <w:rFonts w:ascii="Times New Roman" w:hAnsi="Times New Roman" w:cs="Times New Roman"/>
                <w:noProof/>
                <w:sz w:val="28"/>
                <w:szCs w:val="28"/>
              </w:rPr>
              <w:drawing>
                <wp:inline distT="0" distB="0" distL="0" distR="0" wp14:anchorId="6A74A36C" wp14:editId="17AE4F23">
                  <wp:extent cx="243840" cy="27432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 cy="274320"/>
                          </a:xfrm>
                          <a:prstGeom prst="rect">
                            <a:avLst/>
                          </a:prstGeom>
                          <a:noFill/>
                        </pic:spPr>
                      </pic:pic>
                    </a:graphicData>
                  </a:graphic>
                </wp:inline>
              </w:drawing>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Рассмотри  репродукции, расположенные на доске. Определи, к какому народному промыслу они относятся. Запиши рядом с названием промысла номер репродукции, относящийся к промыслу.</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Гжель</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151EB095" wp14:editId="556906D0">
                  <wp:extent cx="201295" cy="237490"/>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inline>
              </w:drawing>
            </w:r>
            <w:r w:rsidRPr="00ED5D90">
              <w:rPr>
                <w:rFonts w:ascii="Times New Roman" w:hAnsi="Times New Roman" w:cs="Times New Roman"/>
                <w:sz w:val="28"/>
                <w:szCs w:val="28"/>
              </w:rPr>
              <w:t xml:space="preserve">  Хохлома</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39374CBA" wp14:editId="19875C61">
                  <wp:extent cx="201295" cy="237490"/>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inline>
              </w:drawing>
            </w:r>
            <w:r w:rsidRPr="00ED5D90">
              <w:rPr>
                <w:rFonts w:ascii="Times New Roman" w:hAnsi="Times New Roman" w:cs="Times New Roman"/>
                <w:noProof/>
                <w:sz w:val="28"/>
                <w:szCs w:val="28"/>
              </w:rPr>
              <w:t xml:space="preserve">  </w:t>
            </w:r>
            <w:r w:rsidRPr="00ED5D90">
              <w:rPr>
                <w:rFonts w:ascii="Times New Roman" w:hAnsi="Times New Roman" w:cs="Times New Roman"/>
                <w:sz w:val="28"/>
                <w:szCs w:val="28"/>
              </w:rPr>
              <w:t>Городец</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78EFC2C9" wp14:editId="21109926">
                  <wp:extent cx="201295" cy="237490"/>
                  <wp:effectExtent l="0" t="0" r="825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inline>
              </w:drawing>
            </w:r>
            <w:r w:rsidRPr="00ED5D90">
              <w:rPr>
                <w:rFonts w:ascii="Times New Roman" w:hAnsi="Times New Roman" w:cs="Times New Roman"/>
                <w:sz w:val="28"/>
                <w:szCs w:val="28"/>
              </w:rPr>
              <w:t xml:space="preserve">   Дымка</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14D011A9" wp14:editId="0D42457B">
                  <wp:extent cx="201295" cy="237490"/>
                  <wp:effectExtent l="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inline>
              </w:drawing>
            </w:r>
            <w:r w:rsidRPr="00ED5D90">
              <w:rPr>
                <w:rFonts w:ascii="Times New Roman" w:hAnsi="Times New Roman" w:cs="Times New Roman"/>
                <w:sz w:val="28"/>
                <w:szCs w:val="28"/>
              </w:rPr>
              <w:t xml:space="preserve">  Жостово</w:t>
            </w:r>
            <w:r w:rsidRPr="00ED5D90">
              <w:rPr>
                <w:rFonts w:ascii="Times New Roman" w:hAnsi="Times New Roman" w:cs="Times New Roman"/>
                <w:noProof/>
                <w:sz w:val="28"/>
                <w:szCs w:val="28"/>
              </w:rPr>
              <w:t xml:space="preserve"> </w:t>
            </w:r>
            <w:r w:rsidRPr="00ED5D90">
              <w:rPr>
                <w:rFonts w:ascii="Times New Roman" w:hAnsi="Times New Roman" w:cs="Times New Roman"/>
                <w:noProof/>
                <w:sz w:val="28"/>
                <w:szCs w:val="28"/>
              </w:rPr>
              <w:drawing>
                <wp:inline distT="0" distB="0" distL="0" distR="0" wp14:anchorId="4270454B" wp14:editId="681F1E44">
                  <wp:extent cx="201295" cy="237490"/>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inline>
              </w:drawing>
            </w:r>
          </w:p>
          <w:p w:rsidR="00ED5D90" w:rsidRPr="00ED5D90" w:rsidRDefault="00ED5D90" w:rsidP="00ED5D90">
            <w:pPr>
              <w:rPr>
                <w:rFonts w:ascii="Times New Roman" w:hAnsi="Times New Roman" w:cs="Times New Roman"/>
                <w:sz w:val="28"/>
                <w:szCs w:val="28"/>
              </w:rPr>
            </w:pPr>
          </w:p>
          <w:p w:rsidR="00ED5D90" w:rsidRPr="00ED5D90" w:rsidRDefault="00ED5D90" w:rsidP="00ED5D90">
            <w:pPr>
              <w:rPr>
                <w:rFonts w:ascii="Times New Roman" w:hAnsi="Times New Roman" w:cs="Times New Roman"/>
                <w:noProof/>
                <w:sz w:val="28"/>
                <w:szCs w:val="28"/>
              </w:rPr>
            </w:pPr>
          </w:p>
        </w:tc>
      </w:tr>
      <w:tr w:rsidR="00ED5D90" w:rsidRPr="00ED5D90" w:rsidTr="00ED5D90">
        <w:trPr>
          <w:trHeight w:val="3117"/>
        </w:trPr>
        <w:tc>
          <w:tcPr>
            <w:tcW w:w="10682" w:type="dxa"/>
          </w:tcPr>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lastRenderedPageBreak/>
              <w:t xml:space="preserve"> </w:t>
            </w:r>
            <w:r w:rsidRPr="00ED5D90">
              <w:rPr>
                <w:rFonts w:ascii="Times New Roman" w:hAnsi="Times New Roman" w:cs="Times New Roman"/>
                <w:noProof/>
                <w:sz w:val="28"/>
                <w:szCs w:val="28"/>
              </w:rPr>
              <w:drawing>
                <wp:inline distT="0" distB="0" distL="0" distR="0" wp14:anchorId="0CD9169C" wp14:editId="7F451478">
                  <wp:extent cx="390525" cy="3714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pic:spPr>
                      </pic:pic>
                    </a:graphicData>
                  </a:graphic>
                </wp:inline>
              </w:drawing>
            </w:r>
            <w:r w:rsidRPr="00ED5D90">
              <w:rPr>
                <w:rFonts w:ascii="Times New Roman" w:hAnsi="Times New Roman" w:cs="Times New Roman"/>
                <w:sz w:val="28"/>
                <w:szCs w:val="28"/>
              </w:rPr>
              <w:t xml:space="preserve">  Прочитай текст о Государственном Эрмитаже. Подчеркни те предложения,</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в которых говорится о назначении музея.</w:t>
            </w:r>
          </w:p>
          <w:p w:rsidR="00ED5D90" w:rsidRPr="00ED5D90" w:rsidRDefault="00ED5D90" w:rsidP="00ED5D90">
            <w:pPr>
              <w:jc w:val="center"/>
              <w:rPr>
                <w:rFonts w:ascii="Times New Roman" w:hAnsi="Times New Roman" w:cs="Times New Roman"/>
                <w:b/>
                <w:sz w:val="28"/>
                <w:szCs w:val="28"/>
              </w:rPr>
            </w:pPr>
            <w:r w:rsidRPr="00ED5D90">
              <w:rPr>
                <w:rFonts w:ascii="Times New Roman" w:hAnsi="Times New Roman" w:cs="Times New Roman"/>
                <w:b/>
                <w:sz w:val="28"/>
                <w:szCs w:val="28"/>
              </w:rPr>
              <w:t>Государственный Эрмитаж</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b/>
                <w:sz w:val="28"/>
                <w:szCs w:val="28"/>
              </w:rPr>
              <w:t xml:space="preserve">     </w:t>
            </w:r>
            <w:r w:rsidRPr="00ED5D90">
              <w:rPr>
                <w:rFonts w:ascii="Times New Roman" w:hAnsi="Times New Roman" w:cs="Times New Roman"/>
                <w:sz w:val="28"/>
                <w:szCs w:val="28"/>
              </w:rPr>
              <w:t>Эрмитаж по праву называют сокровищницей мирового искусства. Этот музей хранит бесценную коллекцию самых разнообразных памятников искусства и культуры, созданных человечеством с древнейших времен до наших дней. Сейчас в собрании музея, основанного в 1974г., хранится более 2,5 млн шедевров живописи и скульптуры, гравюр и рисунков, военного обмундирования и доспехов, медалей и монет, произведений прикладного искусства и археологических материалов.</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Не покидая пределы Эрмитажа, пользуясь только его памятниками, можно наглядно представить себе всю художественную историю человечества, начиная с древнего каменного века и до наших дней.</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Велико значение Эрмитажа как научно – исследовательского центра. Научная работа представляется чрезвычайно важной, особенно в настоящее время.</w: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Повышает мировую значимость Эрмитажа и его просветительская работа. Ежегодно более 3,5 млн посетителей музей знакомятся с высокими достижениями духовной культуры человечества, получая радость от общения с творениями мастеров прошлого. Экскурсии для детей, взрослых, иностранных туристов, занятия проводимые в лекториях музея, на предприятиях Санкт- Петербурга, в других городах и даже странах, помогают людям приобщиться к миру прекрасного.</w:t>
            </w:r>
          </w:p>
          <w:p w:rsidR="00ED5D90" w:rsidRPr="00ED5D90" w:rsidRDefault="00ED5D90" w:rsidP="00ED5D90">
            <w:pPr>
              <w:rPr>
                <w:rFonts w:ascii="Times New Roman" w:hAnsi="Times New Roman" w:cs="Times New Roman"/>
                <w:sz w:val="28"/>
                <w:szCs w:val="28"/>
              </w:rPr>
            </w:pPr>
          </w:p>
        </w:tc>
      </w:tr>
      <w:tr w:rsidR="00ED5D90" w:rsidRPr="00ED5D90" w:rsidTr="00ED5D90">
        <w:trPr>
          <w:trHeight w:val="3045"/>
        </w:trPr>
        <w:tc>
          <w:tcPr>
            <w:tcW w:w="10682" w:type="dxa"/>
            <w:tcBorders>
              <w:bottom w:val="single" w:sz="4" w:space="0" w:color="auto"/>
            </w:tcBorders>
          </w:tcPr>
          <w:p w:rsidR="00ED5D90" w:rsidRPr="00ED5D90" w:rsidRDefault="00370FF2" w:rsidP="00ED5D90">
            <w:pPr>
              <w:jc w:val="right"/>
              <w:rPr>
                <w:rFonts w:ascii="Times New Roman" w:hAnsi="Times New Roman" w:cs="Times New Roman"/>
                <w:sz w:val="28"/>
                <w:szCs w:val="28"/>
              </w:rPr>
            </w:pPr>
            <w:r>
              <w:rPr>
                <w:rFonts w:ascii="Times New Roman" w:hAnsi="Times New Roman" w:cs="Times New Roman"/>
                <w:noProof/>
                <w:sz w:val="28"/>
                <w:szCs w:val="28"/>
                <w:lang w:eastAsia="en-US"/>
              </w:rPr>
              <w:pict>
                <v:oval id="Овал 86" o:spid="_x0000_s1047" style="position:absolute;left:0;text-align:left;margin-left:-4.5pt;margin-top:1.5pt;width:30pt;height:28.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">
                  <v:textbox style="mso-next-textbox:#Овал 86">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 xml:space="preserve">7    </w:t>
                        </w:r>
                      </w:p>
                    </w:txbxContent>
                  </v:textbox>
                </v:oval>
              </w:pict>
            </w:r>
            <w:r w:rsidR="00ED5D90" w:rsidRPr="00ED5D90">
              <w:rPr>
                <w:rFonts w:ascii="Times New Roman" w:hAnsi="Times New Roman" w:cs="Times New Roman"/>
                <w:sz w:val="28"/>
                <w:szCs w:val="28"/>
              </w:rPr>
              <w:t xml:space="preserve">           </w:t>
            </w:r>
            <w:r w:rsidR="00ED5D90" w:rsidRPr="00ED5D90">
              <w:rPr>
                <w:rFonts w:ascii="Times New Roman" w:hAnsi="Times New Roman" w:cs="Times New Roman"/>
                <w:b/>
                <w:noProof/>
                <w:sz w:val="28"/>
                <w:szCs w:val="28"/>
              </w:rPr>
              <w:drawing>
                <wp:inline distT="0" distB="0" distL="0" distR="0" wp14:anchorId="182F2978" wp14:editId="6456AD65">
                  <wp:extent cx="243840" cy="280670"/>
                  <wp:effectExtent l="0" t="0" r="381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 cy="280670"/>
                          </a:xfrm>
                          <a:prstGeom prst="rect">
                            <a:avLst/>
                          </a:prstGeom>
                          <a:noFill/>
                        </pic:spPr>
                      </pic:pic>
                    </a:graphicData>
                  </a:graphic>
                </wp:inline>
              </w:drawing>
            </w:r>
          </w:p>
          <w:p w:rsidR="00ED5D90" w:rsidRPr="00ED5D90" w:rsidRDefault="00ED5D90" w:rsidP="00ED5D90">
            <w:pPr>
              <w:tabs>
                <w:tab w:val="right" w:pos="10466"/>
              </w:tabs>
              <w:rPr>
                <w:rFonts w:ascii="Times New Roman" w:hAnsi="Times New Roman" w:cs="Times New Roman"/>
                <w:b/>
                <w:noProof/>
                <w:sz w:val="28"/>
                <w:szCs w:val="28"/>
              </w:rPr>
            </w:pPr>
            <w:r w:rsidRPr="00ED5D90">
              <w:rPr>
                <w:rFonts w:ascii="Times New Roman" w:hAnsi="Times New Roman" w:cs="Times New Roman"/>
                <w:sz w:val="28"/>
                <w:szCs w:val="28"/>
              </w:rPr>
              <w:t xml:space="preserve">        Рассмотри предложенную репродукцию картины Перова «Тройка», определи основную тему произведения. Запиши, что хотел показать, передать зрителю художник.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D5D90" w:rsidRPr="00ED5D90" w:rsidTr="00ED5D90">
        <w:trPr>
          <w:trHeight w:val="1950"/>
        </w:trPr>
        <w:tc>
          <w:tcPr>
            <w:tcW w:w="10682" w:type="dxa"/>
            <w:tcBorders>
              <w:top w:val="single" w:sz="4" w:space="0" w:color="auto"/>
              <w:bottom w:val="single" w:sz="4" w:space="0" w:color="auto"/>
            </w:tcBorders>
          </w:tcPr>
          <w:p w:rsidR="00ED5D90" w:rsidRPr="00ED5D90" w:rsidRDefault="00ED5D90" w:rsidP="00ED5D90">
            <w:pPr>
              <w:jc w:val="right"/>
              <w:rPr>
                <w:rFonts w:ascii="Times New Roman" w:hAnsi="Times New Roman" w:cs="Times New Roman"/>
                <w:noProof/>
                <w:sz w:val="28"/>
                <w:szCs w:val="28"/>
              </w:rPr>
            </w:pPr>
            <w:r w:rsidRPr="00ED5D90">
              <w:rPr>
                <w:rFonts w:ascii="Times New Roman" w:hAnsi="Times New Roman" w:cs="Times New Roman"/>
                <w:noProof/>
                <w:sz w:val="28"/>
                <w:szCs w:val="28"/>
              </w:rPr>
              <w:drawing>
                <wp:inline distT="0" distB="0" distL="0" distR="0" wp14:anchorId="6C46DC7F" wp14:editId="7585E80C">
                  <wp:extent cx="243840" cy="280670"/>
                  <wp:effectExtent l="0" t="0" r="381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 cy="280670"/>
                          </a:xfrm>
                          <a:prstGeom prst="rect">
                            <a:avLst/>
                          </a:prstGeom>
                          <a:noFill/>
                        </pic:spPr>
                      </pic:pic>
                    </a:graphicData>
                  </a:graphic>
                </wp:inline>
              </w:drawing>
            </w:r>
            <w:r w:rsidR="00370FF2">
              <w:rPr>
                <w:rFonts w:ascii="Times New Roman" w:hAnsi="Times New Roman" w:cs="Times New Roman"/>
                <w:noProof/>
                <w:sz w:val="28"/>
                <w:szCs w:val="28"/>
                <w:lang w:eastAsia="en-US"/>
              </w:rPr>
              <w:pict>
                <v:oval id="Овал 88" o:spid="_x0000_s1035" style="position:absolute;left:0;text-align:left;margin-left:-4.5pt;margin-top:2.45pt;width:30pt;height:28.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">
                  <v:textbox style="mso-next-textbox:#Овал 88">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 xml:space="preserve">8    </w:t>
                        </w:r>
                      </w:p>
                    </w:txbxContent>
                  </v:textbox>
                </v:oval>
              </w:pic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Рассмотри предложенную репродукцию картины В.  М.  Васнецова  «Царевна-лягушка».  Определи  тему  картины  и  средства художественной  выразительности,  использованные  художником для  раскрытия  темы.  Запиш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D90" w:rsidRPr="00ED5D90" w:rsidRDefault="00ED5D90" w:rsidP="00ED5D90">
            <w:pPr>
              <w:rPr>
                <w:rFonts w:ascii="Times New Roman" w:hAnsi="Times New Roman" w:cs="Times New Roman"/>
                <w:sz w:val="28"/>
                <w:szCs w:val="28"/>
              </w:rPr>
            </w:pPr>
          </w:p>
        </w:tc>
      </w:tr>
      <w:tr w:rsidR="00ED5D90" w:rsidRPr="00ED5D90" w:rsidTr="00ED5D90">
        <w:trPr>
          <w:trHeight w:val="301"/>
        </w:trPr>
        <w:tc>
          <w:tcPr>
            <w:tcW w:w="10682" w:type="dxa"/>
            <w:tcBorders>
              <w:bottom w:val="single" w:sz="4" w:space="0" w:color="auto"/>
            </w:tcBorders>
          </w:tcPr>
          <w:p w:rsidR="00ED5D90" w:rsidRPr="00ED5D90" w:rsidRDefault="00ED5D90" w:rsidP="00ED5D90">
            <w:pPr>
              <w:jc w:val="right"/>
              <w:rPr>
                <w:rFonts w:ascii="Times New Roman" w:hAnsi="Times New Roman" w:cs="Times New Roman"/>
                <w:sz w:val="28"/>
                <w:szCs w:val="28"/>
              </w:rPr>
            </w:pPr>
            <w:r w:rsidRPr="00ED5D90">
              <w:rPr>
                <w:rFonts w:ascii="Times New Roman" w:hAnsi="Times New Roman" w:cs="Times New Roman"/>
                <w:noProof/>
                <w:sz w:val="28"/>
                <w:szCs w:val="28"/>
              </w:rPr>
              <w:drawing>
                <wp:inline distT="0" distB="0" distL="0" distR="0" wp14:anchorId="2D241490" wp14:editId="5C35AA0F">
                  <wp:extent cx="255905" cy="2927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905" cy="292735"/>
                          </a:xfrm>
                          <a:prstGeom prst="rect">
                            <a:avLst/>
                          </a:prstGeom>
                          <a:noFill/>
                        </pic:spPr>
                      </pic:pic>
                    </a:graphicData>
                  </a:graphic>
                </wp:inline>
              </w:drawing>
            </w:r>
            <w:r w:rsidR="00370FF2">
              <w:rPr>
                <w:rFonts w:ascii="Times New Roman" w:hAnsi="Times New Roman" w:cs="Times New Roman"/>
                <w:noProof/>
                <w:sz w:val="28"/>
                <w:szCs w:val="28"/>
                <w:lang w:eastAsia="en-US"/>
              </w:rPr>
              <w:pict>
                <v:oval id="Овал 42" o:spid="_x0000_s1030" style="position:absolute;left:0;text-align:left;margin-left:-4.5pt;margin-top:1.2pt;width:30pt;height:28.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">
                  <v:textbox style="mso-next-textbox:#Овал 42">
                    <w:txbxContent>
                      <w:p w:rsidR="00B45C76" w:rsidRPr="004A11D0" w:rsidRDefault="00B45C76" w:rsidP="00ED5D90">
                        <w:pPr>
                          <w:rPr>
                            <w:rFonts w:ascii="Times New Roman" w:hAnsi="Times New Roman" w:cs="Times New Roman"/>
                            <w:sz w:val="28"/>
                            <w:szCs w:val="28"/>
                          </w:rPr>
                        </w:pPr>
                        <w:r>
                          <w:rPr>
                            <w:rFonts w:ascii="Times New Roman" w:hAnsi="Times New Roman" w:cs="Times New Roman"/>
                            <w:sz w:val="28"/>
                            <w:szCs w:val="28"/>
                          </w:rPr>
                          <w:t xml:space="preserve">9   </w:t>
                        </w:r>
                      </w:p>
                    </w:txbxContent>
                  </v:textbox>
                </v:oval>
              </w:pict>
            </w:r>
          </w:p>
          <w:p w:rsidR="00ED5D90" w:rsidRPr="00ED5D90" w:rsidRDefault="00ED5D90" w:rsidP="00ED5D90">
            <w:pPr>
              <w:rPr>
                <w:rFonts w:ascii="Times New Roman" w:hAnsi="Times New Roman" w:cs="Times New Roman"/>
                <w:sz w:val="28"/>
                <w:szCs w:val="28"/>
              </w:rPr>
            </w:pPr>
            <w:r w:rsidRPr="00ED5D90">
              <w:rPr>
                <w:rFonts w:ascii="Times New Roman" w:hAnsi="Times New Roman" w:cs="Times New Roman"/>
                <w:sz w:val="28"/>
                <w:szCs w:val="28"/>
              </w:rPr>
              <w:t xml:space="preserve">      Создай сюжетную композицию на плоскости или в объеме на одну из предложенных ниже тем. Тему для композиции и художественный материал, наиболее точно соответствующий задуманному вами образу, выберите самостоятельно.</w:t>
            </w:r>
          </w:p>
          <w:p w:rsidR="00ED5D90" w:rsidRPr="00ED5D90" w:rsidRDefault="00ED5D90" w:rsidP="00ED5D90">
            <w:pPr>
              <w:rPr>
                <w:rFonts w:ascii="Times New Roman" w:hAnsi="Times New Roman" w:cs="Times New Roman"/>
                <w:b/>
                <w:sz w:val="28"/>
                <w:szCs w:val="28"/>
              </w:rPr>
            </w:pPr>
            <w:r w:rsidRPr="00ED5D90">
              <w:rPr>
                <w:rFonts w:ascii="Times New Roman" w:hAnsi="Times New Roman" w:cs="Times New Roman"/>
                <w:b/>
                <w:sz w:val="28"/>
                <w:szCs w:val="28"/>
              </w:rPr>
              <w:lastRenderedPageBreak/>
              <w:t>Тематика композиций</w:t>
            </w:r>
          </w:p>
          <w:p w:rsidR="00ED5D90" w:rsidRPr="00ED5D90" w:rsidRDefault="00ED5D90" w:rsidP="00ED5D90">
            <w:pPr>
              <w:ind w:firstLine="708"/>
              <w:rPr>
                <w:rFonts w:ascii="Times New Roman" w:hAnsi="Times New Roman" w:cs="Times New Roman"/>
                <w:sz w:val="28"/>
                <w:szCs w:val="28"/>
              </w:rPr>
            </w:pPr>
            <w:r w:rsidRPr="00ED5D90">
              <w:rPr>
                <w:rFonts w:ascii="Times New Roman" w:hAnsi="Times New Roman" w:cs="Times New Roman"/>
                <w:sz w:val="28"/>
                <w:szCs w:val="28"/>
              </w:rPr>
              <w:t>1-й блок тем «Земля — наш общий дом».</w:t>
            </w:r>
          </w:p>
          <w:p w:rsidR="00ED5D90" w:rsidRPr="00ED5D90" w:rsidRDefault="00ED5D90" w:rsidP="00ED5D90">
            <w:pPr>
              <w:ind w:firstLine="708"/>
              <w:rPr>
                <w:rFonts w:ascii="Times New Roman" w:hAnsi="Times New Roman" w:cs="Times New Roman"/>
                <w:sz w:val="28"/>
                <w:szCs w:val="28"/>
              </w:rPr>
            </w:pPr>
            <w:r w:rsidRPr="00ED5D90">
              <w:rPr>
                <w:rFonts w:ascii="Times New Roman" w:hAnsi="Times New Roman" w:cs="Times New Roman"/>
                <w:sz w:val="28"/>
                <w:szCs w:val="28"/>
              </w:rPr>
              <w:t>Темы композиции: «Осенняя пора», «Весна пришла», «Летняя гроза», «В далекой стране», «Где бы я хотел побывать».</w:t>
            </w:r>
          </w:p>
          <w:p w:rsidR="00ED5D90" w:rsidRPr="00ED5D90" w:rsidRDefault="00ED5D90" w:rsidP="00ED5D90">
            <w:pPr>
              <w:ind w:firstLine="708"/>
              <w:rPr>
                <w:rFonts w:ascii="Times New Roman" w:hAnsi="Times New Roman" w:cs="Times New Roman"/>
                <w:sz w:val="28"/>
                <w:szCs w:val="28"/>
              </w:rPr>
            </w:pPr>
            <w:r w:rsidRPr="00ED5D90">
              <w:rPr>
                <w:rFonts w:ascii="Times New Roman" w:hAnsi="Times New Roman" w:cs="Times New Roman"/>
                <w:sz w:val="28"/>
                <w:szCs w:val="28"/>
              </w:rPr>
              <w:t>2-й блок тем «Родина моя — Россия».</w:t>
            </w:r>
          </w:p>
          <w:p w:rsidR="00ED5D90" w:rsidRPr="00ED5D90" w:rsidRDefault="00ED5D90" w:rsidP="00ED5D90">
            <w:pPr>
              <w:ind w:firstLine="708"/>
              <w:rPr>
                <w:rFonts w:ascii="Times New Roman" w:hAnsi="Times New Roman" w:cs="Times New Roman"/>
                <w:sz w:val="28"/>
                <w:szCs w:val="28"/>
              </w:rPr>
            </w:pPr>
            <w:r w:rsidRPr="00ED5D90">
              <w:rPr>
                <w:rFonts w:ascii="Times New Roman" w:hAnsi="Times New Roman" w:cs="Times New Roman"/>
                <w:sz w:val="28"/>
                <w:szCs w:val="28"/>
              </w:rPr>
              <w:t>Темы композиции: «Мой посёлок», «В деревне», «Русская деревня», «Труд народов нашей страны», «Народный герой», «Иллюстрация к русской народной сказке».</w:t>
            </w:r>
          </w:p>
          <w:p w:rsidR="00ED5D90" w:rsidRPr="00ED5D90" w:rsidRDefault="00ED5D90" w:rsidP="00ED5D90">
            <w:pPr>
              <w:ind w:firstLine="708"/>
              <w:rPr>
                <w:rFonts w:ascii="Times New Roman" w:hAnsi="Times New Roman" w:cs="Times New Roman"/>
                <w:sz w:val="28"/>
                <w:szCs w:val="28"/>
              </w:rPr>
            </w:pPr>
            <w:r w:rsidRPr="00ED5D90">
              <w:rPr>
                <w:rFonts w:ascii="Times New Roman" w:hAnsi="Times New Roman" w:cs="Times New Roman"/>
                <w:sz w:val="28"/>
                <w:szCs w:val="28"/>
              </w:rPr>
              <w:t>3-й блок тем «Человек и человеческие взаимоотношения».</w:t>
            </w:r>
          </w:p>
          <w:p w:rsidR="00ED5D90" w:rsidRPr="00ED5D90" w:rsidRDefault="00ED5D90" w:rsidP="00ED5D90">
            <w:pPr>
              <w:ind w:firstLine="708"/>
              <w:rPr>
                <w:rFonts w:ascii="Times New Roman" w:hAnsi="Times New Roman" w:cs="Times New Roman"/>
                <w:sz w:val="28"/>
                <w:szCs w:val="28"/>
                <w:highlight w:val="yellow"/>
              </w:rPr>
            </w:pPr>
            <w:r w:rsidRPr="00ED5D90">
              <w:rPr>
                <w:rFonts w:ascii="Times New Roman" w:hAnsi="Times New Roman" w:cs="Times New Roman"/>
                <w:sz w:val="28"/>
                <w:szCs w:val="28"/>
              </w:rPr>
              <w:t>Темы композиции: «Моя семья», «Мои друзья», «На перемене», «В цирке», «Праздник», «Я и мой любимый зверь».</w:t>
            </w:r>
          </w:p>
        </w:tc>
      </w:tr>
      <w:tr w:rsidR="00ED5D90" w:rsidRPr="00ED5D90" w:rsidTr="00ED5D90">
        <w:trPr>
          <w:trHeight w:val="375"/>
        </w:trPr>
        <w:tc>
          <w:tcPr>
            <w:tcW w:w="10682" w:type="dxa"/>
            <w:tcBorders>
              <w:top w:val="single" w:sz="4" w:space="0" w:color="auto"/>
              <w:bottom w:val="single" w:sz="4" w:space="0" w:color="auto"/>
            </w:tcBorders>
          </w:tcPr>
          <w:p w:rsidR="00ED5D90" w:rsidRPr="00ED5D90" w:rsidRDefault="00ED5D90" w:rsidP="00ED5D90">
            <w:pPr>
              <w:jc w:val="center"/>
              <w:rPr>
                <w:rFonts w:ascii="Times New Roman" w:hAnsi="Times New Roman" w:cs="Times New Roman"/>
                <w:b/>
                <w:sz w:val="28"/>
                <w:szCs w:val="28"/>
              </w:rPr>
            </w:pPr>
            <w:r w:rsidRPr="00ED5D90">
              <w:rPr>
                <w:rFonts w:ascii="Times New Roman" w:hAnsi="Times New Roman" w:cs="Times New Roman"/>
                <w:b/>
                <w:sz w:val="28"/>
                <w:szCs w:val="28"/>
              </w:rPr>
              <w:lastRenderedPageBreak/>
              <w:t>ДОПОЛНИТЕЛЬНАЯ ЧАСТЬ</w:t>
            </w:r>
          </w:p>
        </w:tc>
      </w:tr>
      <w:tr w:rsidR="00ED5D90" w:rsidRPr="00ED5D90" w:rsidTr="00ED5D90">
        <w:trPr>
          <w:trHeight w:val="2742"/>
        </w:trPr>
        <w:tc>
          <w:tcPr>
            <w:tcW w:w="10682" w:type="dxa"/>
            <w:tcBorders>
              <w:top w:val="single" w:sz="4" w:space="0" w:color="auto"/>
              <w:bottom w:val="single" w:sz="4" w:space="0" w:color="000000" w:themeColor="text1"/>
            </w:tcBorders>
          </w:tcPr>
          <w:p w:rsidR="00ED5D90" w:rsidRPr="00ED5D90" w:rsidRDefault="00370FF2" w:rsidP="00ED5D90">
            <w:pPr>
              <w:jc w:val="right"/>
              <w:rPr>
                <w:rFonts w:ascii="Times New Roman" w:hAnsi="Times New Roman" w:cs="Times New Roman"/>
                <w:b/>
                <w:sz w:val="28"/>
                <w:szCs w:val="28"/>
              </w:rPr>
            </w:pPr>
            <w:r>
              <w:rPr>
                <w:rFonts w:ascii="Times New Roman" w:hAnsi="Times New Roman" w:cs="Times New Roman"/>
                <w:noProof/>
                <w:sz w:val="28"/>
                <w:szCs w:val="28"/>
                <w:lang w:eastAsia="en-US"/>
              </w:rPr>
              <w:pict>
                <v:oval id="Овал 91" o:spid="_x0000_s1036" style="position:absolute;left:0;text-align:left;margin-left:-6pt;margin-top:-.3pt;width:40.5pt;height:33.7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">
                  <v:textbox style="mso-next-textbox:#Овал 91">
                    <w:txbxContent>
                      <w:p w:rsidR="00B45C76" w:rsidRPr="004A11D0" w:rsidRDefault="00B45C76" w:rsidP="00ED5D90">
                        <w:pPr>
                          <w:rPr>
                            <w:rFonts w:ascii="Times New Roman" w:hAnsi="Times New Roman" w:cs="Times New Roman"/>
                            <w:sz w:val="28"/>
                            <w:szCs w:val="28"/>
                          </w:rPr>
                        </w:pPr>
                        <w:r w:rsidRPr="0099245A">
                          <w:rPr>
                            <w:rFonts w:ascii="Times New Roman" w:hAnsi="Times New Roman" w:cs="Times New Roman"/>
                            <w:sz w:val="24"/>
                            <w:szCs w:val="24"/>
                          </w:rPr>
                          <w:t>1</w:t>
                        </w:r>
                        <w:r>
                          <w:rPr>
                            <w:rFonts w:ascii="Times New Roman" w:hAnsi="Times New Roman" w:cs="Times New Roman"/>
                            <w:sz w:val="24"/>
                            <w:szCs w:val="24"/>
                          </w:rPr>
                          <w:t>0</w:t>
                        </w:r>
                        <w:r>
                          <w:rPr>
                            <w:rFonts w:ascii="Times New Roman" w:hAnsi="Times New Roman" w:cs="Times New Roman"/>
                            <w:sz w:val="28"/>
                            <w:szCs w:val="28"/>
                          </w:rPr>
                          <w:t xml:space="preserve">000   </w:t>
                        </w:r>
                      </w:p>
                    </w:txbxContent>
                  </v:textbox>
                </v:oval>
              </w:pict>
            </w:r>
            <w:r w:rsidR="00ED5D90" w:rsidRPr="00ED5D90">
              <w:rPr>
                <w:rFonts w:ascii="Times New Roman" w:hAnsi="Times New Roman" w:cs="Times New Roman"/>
                <w:b/>
                <w:noProof/>
                <w:sz w:val="28"/>
                <w:szCs w:val="28"/>
              </w:rPr>
              <w:drawing>
                <wp:inline distT="0" distB="0" distL="0" distR="0" wp14:anchorId="11C9E1CF" wp14:editId="08E88C4F">
                  <wp:extent cx="257175" cy="295275"/>
                  <wp:effectExtent l="0" t="0" r="0" b="0"/>
                  <wp:docPr id="7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pic:spPr>
                      </pic:pic>
                    </a:graphicData>
                  </a:graphic>
                </wp:inline>
              </w:drawing>
            </w:r>
          </w:p>
          <w:p w:rsidR="00ED5D90" w:rsidRPr="00ED5D90" w:rsidRDefault="00ED5D90" w:rsidP="00ED5D90">
            <w:pPr>
              <w:rPr>
                <w:rFonts w:ascii="Times New Roman" w:eastAsia="Calibri" w:hAnsi="Times New Roman" w:cs="Times New Roman"/>
                <w:sz w:val="28"/>
                <w:szCs w:val="28"/>
              </w:rPr>
            </w:pPr>
            <w:r w:rsidRPr="00ED5D90">
              <w:rPr>
                <w:rFonts w:ascii="Times New Roman" w:eastAsia="Calibri" w:hAnsi="Times New Roman" w:cs="Times New Roman"/>
                <w:sz w:val="28"/>
                <w:szCs w:val="28"/>
              </w:rPr>
              <w:t xml:space="preserve">          Рассмотри предложенные репродукции картин  известных художников. Определи, какие цвета – теплые или холодные – преобладают в картине и как они помогают понять, какое настроение хотел передать художник. Заполни таблицу: а) укажи знаком </w:t>
            </w:r>
            <w:r w:rsidRPr="00ED5D90">
              <w:rPr>
                <w:rFonts w:ascii="Times New Roman" w:hAnsi="Times New Roman" w:cs="Times New Roman"/>
                <w:sz w:val="28"/>
                <w:szCs w:val="28"/>
              </w:rPr>
              <w:sym w:font="Wingdings 2" w:char="F054"/>
            </w:r>
            <w:r w:rsidRPr="00ED5D90">
              <w:rPr>
                <w:rFonts w:ascii="Times New Roman" w:eastAsia="Calibri" w:hAnsi="Times New Roman" w:cs="Times New Roman"/>
                <w:sz w:val="28"/>
                <w:szCs w:val="28"/>
              </w:rPr>
              <w:t xml:space="preserve">  преобладающие цвета; б) кратко опиши настроение, передаваемое картиной.</w:t>
            </w:r>
          </w:p>
          <w:tbl>
            <w:tblPr>
              <w:tblStyle w:val="3"/>
              <w:tblW w:w="0" w:type="auto"/>
              <w:tblLook w:val="04A0" w:firstRow="1" w:lastRow="0" w:firstColumn="1" w:lastColumn="0" w:noHBand="0" w:noVBand="1"/>
            </w:tblPr>
            <w:tblGrid>
              <w:gridCol w:w="2802"/>
              <w:gridCol w:w="2268"/>
              <w:gridCol w:w="4501"/>
            </w:tblGrid>
            <w:tr w:rsidR="00ED5D90" w:rsidRPr="00ED5D90" w:rsidTr="00ED5D90">
              <w:tc>
                <w:tcPr>
                  <w:tcW w:w="2802" w:type="dxa"/>
                </w:tcPr>
                <w:p w:rsidR="00ED5D90" w:rsidRPr="00ED5D90" w:rsidRDefault="00ED5D90" w:rsidP="00ED5D90">
                  <w:pPr>
                    <w:jc w:val="center"/>
                    <w:rPr>
                      <w:sz w:val="28"/>
                      <w:szCs w:val="28"/>
                    </w:rPr>
                  </w:pPr>
                  <w:r w:rsidRPr="00ED5D90">
                    <w:rPr>
                      <w:sz w:val="28"/>
                      <w:szCs w:val="28"/>
                    </w:rPr>
                    <w:t>Автор и название картины</w:t>
                  </w:r>
                </w:p>
              </w:tc>
              <w:tc>
                <w:tcPr>
                  <w:tcW w:w="2268" w:type="dxa"/>
                </w:tcPr>
                <w:p w:rsidR="00ED5D90" w:rsidRPr="00ED5D90" w:rsidRDefault="00ED5D90" w:rsidP="00ED5D90">
                  <w:pPr>
                    <w:jc w:val="center"/>
                    <w:rPr>
                      <w:sz w:val="28"/>
                      <w:szCs w:val="28"/>
                    </w:rPr>
                  </w:pPr>
                  <w:r w:rsidRPr="00ED5D90">
                    <w:rPr>
                      <w:sz w:val="28"/>
                      <w:szCs w:val="28"/>
                    </w:rPr>
                    <w:t>Какие цвета преобладают</w:t>
                  </w:r>
                </w:p>
                <w:p w:rsidR="00ED5D90" w:rsidRPr="00ED5D90" w:rsidRDefault="00ED5D90" w:rsidP="00ED5D90">
                  <w:pPr>
                    <w:jc w:val="center"/>
                    <w:rPr>
                      <w:sz w:val="28"/>
                      <w:szCs w:val="28"/>
                    </w:rPr>
                  </w:pPr>
                  <w:r w:rsidRPr="00ED5D90">
                    <w:rPr>
                      <w:sz w:val="28"/>
                      <w:szCs w:val="28"/>
                    </w:rPr>
                    <w:t>в картине</w:t>
                  </w:r>
                </w:p>
              </w:tc>
              <w:tc>
                <w:tcPr>
                  <w:tcW w:w="4501" w:type="dxa"/>
                </w:tcPr>
                <w:p w:rsidR="00ED5D90" w:rsidRPr="00ED5D90" w:rsidRDefault="00ED5D90" w:rsidP="00ED5D90">
                  <w:pPr>
                    <w:jc w:val="center"/>
                    <w:rPr>
                      <w:sz w:val="28"/>
                      <w:szCs w:val="28"/>
                    </w:rPr>
                  </w:pPr>
                  <w:r w:rsidRPr="00ED5D90">
                    <w:rPr>
                      <w:sz w:val="28"/>
                      <w:szCs w:val="28"/>
                    </w:rPr>
                    <w:t>Какое настроение</w:t>
                  </w:r>
                </w:p>
                <w:p w:rsidR="00ED5D90" w:rsidRPr="00ED5D90" w:rsidRDefault="00ED5D90" w:rsidP="00ED5D90">
                  <w:pPr>
                    <w:jc w:val="center"/>
                    <w:rPr>
                      <w:sz w:val="28"/>
                      <w:szCs w:val="28"/>
                    </w:rPr>
                  </w:pPr>
                  <w:r w:rsidRPr="00ED5D90">
                    <w:rPr>
                      <w:sz w:val="28"/>
                      <w:szCs w:val="28"/>
                    </w:rPr>
                    <w:t>хотел передать художник</w:t>
                  </w:r>
                </w:p>
              </w:tc>
            </w:tr>
            <w:tr w:rsidR="00ED5D90" w:rsidRPr="00ED5D90" w:rsidTr="00ED5D90">
              <w:tc>
                <w:tcPr>
                  <w:tcW w:w="2802" w:type="dxa"/>
                </w:tcPr>
                <w:p w:rsidR="00ED5D90" w:rsidRPr="00ED5D90" w:rsidRDefault="00ED5D90" w:rsidP="00ED5D90">
                  <w:pPr>
                    <w:rPr>
                      <w:sz w:val="28"/>
                      <w:szCs w:val="28"/>
                    </w:rPr>
                  </w:pPr>
                  <w:r w:rsidRPr="00ED5D90">
                    <w:rPr>
                      <w:sz w:val="28"/>
                      <w:szCs w:val="28"/>
                    </w:rPr>
                    <w:t>И.И. Левитан</w:t>
                  </w:r>
                </w:p>
                <w:p w:rsidR="00ED5D90" w:rsidRPr="00ED5D90" w:rsidRDefault="00ED5D90" w:rsidP="00ED5D90">
                  <w:pPr>
                    <w:jc w:val="center"/>
                    <w:rPr>
                      <w:sz w:val="28"/>
                      <w:szCs w:val="28"/>
                    </w:rPr>
                  </w:pPr>
                  <w:r w:rsidRPr="00ED5D90">
                    <w:rPr>
                      <w:sz w:val="28"/>
                      <w:szCs w:val="28"/>
                    </w:rPr>
                    <w:t>Золотая осень</w:t>
                  </w:r>
                </w:p>
                <w:p w:rsidR="00ED5D90" w:rsidRPr="00ED5D90" w:rsidRDefault="00ED5D90" w:rsidP="00ED5D90">
                  <w:pPr>
                    <w:rPr>
                      <w:sz w:val="28"/>
                      <w:szCs w:val="28"/>
                    </w:rPr>
                  </w:pPr>
                </w:p>
              </w:tc>
              <w:tc>
                <w:tcPr>
                  <w:tcW w:w="2268" w:type="dxa"/>
                </w:tcPr>
                <w:p w:rsidR="00ED5D90" w:rsidRPr="00ED5D90" w:rsidRDefault="00370FF2" w:rsidP="00ED5D90">
                  <w:pPr>
                    <w:rPr>
                      <w:sz w:val="28"/>
                      <w:szCs w:val="28"/>
                    </w:rPr>
                  </w:pPr>
                  <w:r>
                    <w:rPr>
                      <w:noProof/>
                      <w:sz w:val="28"/>
                      <w:szCs w:val="28"/>
                    </w:rPr>
                    <w:pict>
                      <v:rect id="Прямоугольник 101" o:spid="_x0000_s1037" style="position:absolute;margin-left:2.85pt;margin-top:3.1pt;width:12.75pt;height:12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"/>
                    </w:pict>
                  </w:r>
                  <w:r w:rsidR="00ED5D90" w:rsidRPr="00ED5D90">
                    <w:rPr>
                      <w:sz w:val="28"/>
                      <w:szCs w:val="28"/>
                    </w:rPr>
                    <w:t xml:space="preserve">           теплые</w:t>
                  </w:r>
                </w:p>
                <w:p w:rsidR="00ED5D90" w:rsidRPr="00ED5D90" w:rsidRDefault="00370FF2" w:rsidP="00ED5D90">
                  <w:pPr>
                    <w:ind w:firstLine="708"/>
                    <w:rPr>
                      <w:sz w:val="28"/>
                      <w:szCs w:val="28"/>
                    </w:rPr>
                  </w:pPr>
                  <w:r>
                    <w:rPr>
                      <w:noProof/>
                      <w:sz w:val="28"/>
                      <w:szCs w:val="28"/>
                    </w:rPr>
                    <w:pict>
                      <v:rect id="Прямоугольник 100" o:spid="_x0000_s1038" style="position:absolute;left:0;text-align:left;margin-left:3.6pt;margin-top:2.75pt;width:12.75pt;height:1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"/>
                    </w:pict>
                  </w:r>
                  <w:r w:rsidR="00ED5D90" w:rsidRPr="00ED5D90">
                    <w:rPr>
                      <w:sz w:val="28"/>
                      <w:szCs w:val="28"/>
                    </w:rPr>
                    <w:t>холодные</w:t>
                  </w:r>
                </w:p>
              </w:tc>
              <w:tc>
                <w:tcPr>
                  <w:tcW w:w="4501" w:type="dxa"/>
                </w:tcPr>
                <w:p w:rsidR="00ED5D90" w:rsidRPr="00ED5D90" w:rsidRDefault="00ED5D90" w:rsidP="00ED5D90">
                  <w:pPr>
                    <w:rPr>
                      <w:sz w:val="28"/>
                      <w:szCs w:val="28"/>
                    </w:rPr>
                  </w:pPr>
                </w:p>
              </w:tc>
            </w:tr>
            <w:tr w:rsidR="00ED5D90" w:rsidRPr="00ED5D90" w:rsidTr="00ED5D90">
              <w:tc>
                <w:tcPr>
                  <w:tcW w:w="2802" w:type="dxa"/>
                </w:tcPr>
                <w:p w:rsidR="00ED5D90" w:rsidRPr="00ED5D90" w:rsidRDefault="00ED5D90" w:rsidP="00ED5D90">
                  <w:pPr>
                    <w:rPr>
                      <w:sz w:val="28"/>
                      <w:szCs w:val="28"/>
                    </w:rPr>
                  </w:pPr>
                  <w:r w:rsidRPr="00ED5D90">
                    <w:rPr>
                      <w:sz w:val="28"/>
                      <w:szCs w:val="28"/>
                    </w:rPr>
                    <w:t>Н.К. Рерих</w:t>
                  </w:r>
                </w:p>
                <w:p w:rsidR="00ED5D90" w:rsidRPr="00ED5D90" w:rsidRDefault="00ED5D90" w:rsidP="00ED5D90">
                  <w:pPr>
                    <w:jc w:val="center"/>
                    <w:rPr>
                      <w:sz w:val="28"/>
                      <w:szCs w:val="28"/>
                    </w:rPr>
                  </w:pPr>
                  <w:r w:rsidRPr="00ED5D90">
                    <w:rPr>
                      <w:sz w:val="28"/>
                      <w:szCs w:val="28"/>
                    </w:rPr>
                    <w:t>Небесный бой</w:t>
                  </w:r>
                </w:p>
                <w:p w:rsidR="00ED5D90" w:rsidRPr="00ED5D90" w:rsidRDefault="00ED5D90" w:rsidP="00ED5D90">
                  <w:pPr>
                    <w:rPr>
                      <w:sz w:val="28"/>
                      <w:szCs w:val="28"/>
                    </w:rPr>
                  </w:pPr>
                </w:p>
              </w:tc>
              <w:tc>
                <w:tcPr>
                  <w:tcW w:w="2268" w:type="dxa"/>
                </w:tcPr>
                <w:p w:rsidR="00ED5D90" w:rsidRPr="00ED5D90" w:rsidRDefault="00370FF2" w:rsidP="00ED5D90">
                  <w:pPr>
                    <w:rPr>
                      <w:sz w:val="28"/>
                      <w:szCs w:val="28"/>
                    </w:rPr>
                  </w:pPr>
                  <w:r>
                    <w:rPr>
                      <w:noProof/>
                      <w:sz w:val="28"/>
                      <w:szCs w:val="28"/>
                    </w:rPr>
                    <w:pict>
                      <v:rect id="Прямоугольник 99" o:spid="_x0000_s1039" style="position:absolute;margin-left:3.6pt;margin-top:4.15pt;width:12.75pt;height:12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"/>
                    </w:pict>
                  </w:r>
                  <w:r w:rsidR="00ED5D90" w:rsidRPr="00ED5D90">
                    <w:rPr>
                      <w:sz w:val="28"/>
                      <w:szCs w:val="28"/>
                    </w:rPr>
                    <w:tab/>
                    <w:t>теплые</w:t>
                  </w:r>
                </w:p>
                <w:p w:rsidR="00ED5D90" w:rsidRPr="00ED5D90" w:rsidRDefault="00370FF2" w:rsidP="00ED5D90">
                  <w:pPr>
                    <w:tabs>
                      <w:tab w:val="center" w:pos="1026"/>
                    </w:tabs>
                    <w:rPr>
                      <w:sz w:val="28"/>
                      <w:szCs w:val="28"/>
                    </w:rPr>
                  </w:pPr>
                  <w:r>
                    <w:rPr>
                      <w:noProof/>
                      <w:sz w:val="28"/>
                      <w:szCs w:val="28"/>
                    </w:rPr>
                    <w:pict>
                      <v:rect id="Прямоугольник 98" o:spid="_x0000_s1040" style="position:absolute;margin-left:3.6pt;margin-top:4.2pt;width:12.75pt;height:1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"/>
                    </w:pict>
                  </w:r>
                  <w:r w:rsidR="00ED5D90" w:rsidRPr="00ED5D90">
                    <w:rPr>
                      <w:sz w:val="28"/>
                      <w:szCs w:val="28"/>
                    </w:rPr>
                    <w:t xml:space="preserve">         холодные</w:t>
                  </w:r>
                </w:p>
              </w:tc>
              <w:tc>
                <w:tcPr>
                  <w:tcW w:w="4501" w:type="dxa"/>
                </w:tcPr>
                <w:p w:rsidR="00ED5D90" w:rsidRPr="00ED5D90" w:rsidRDefault="00ED5D90" w:rsidP="00ED5D90">
                  <w:pPr>
                    <w:rPr>
                      <w:sz w:val="28"/>
                      <w:szCs w:val="28"/>
                    </w:rPr>
                  </w:pPr>
                </w:p>
              </w:tc>
            </w:tr>
            <w:tr w:rsidR="00ED5D90" w:rsidRPr="00ED5D90" w:rsidTr="00ED5D90">
              <w:tc>
                <w:tcPr>
                  <w:tcW w:w="2802" w:type="dxa"/>
                </w:tcPr>
                <w:p w:rsidR="00ED5D90" w:rsidRPr="00ED5D90" w:rsidRDefault="00ED5D90" w:rsidP="00ED5D90">
                  <w:pPr>
                    <w:rPr>
                      <w:sz w:val="28"/>
                      <w:szCs w:val="28"/>
                    </w:rPr>
                  </w:pPr>
                  <w:r w:rsidRPr="00ED5D90">
                    <w:rPr>
                      <w:sz w:val="28"/>
                      <w:szCs w:val="28"/>
                    </w:rPr>
                    <w:t>А.А.Рылов</w:t>
                  </w:r>
                </w:p>
                <w:p w:rsidR="00ED5D90" w:rsidRPr="00ED5D90" w:rsidRDefault="00ED5D90" w:rsidP="00ED5D90">
                  <w:pPr>
                    <w:rPr>
                      <w:sz w:val="28"/>
                      <w:szCs w:val="28"/>
                    </w:rPr>
                  </w:pPr>
                  <w:r w:rsidRPr="00ED5D90">
                    <w:rPr>
                      <w:sz w:val="28"/>
                      <w:szCs w:val="28"/>
                    </w:rPr>
                    <w:t>В голубом просторе</w:t>
                  </w:r>
                </w:p>
                <w:p w:rsidR="00ED5D90" w:rsidRPr="00ED5D90" w:rsidRDefault="00ED5D90" w:rsidP="00ED5D90">
                  <w:pPr>
                    <w:rPr>
                      <w:sz w:val="28"/>
                      <w:szCs w:val="28"/>
                    </w:rPr>
                  </w:pPr>
                </w:p>
              </w:tc>
              <w:tc>
                <w:tcPr>
                  <w:tcW w:w="2268" w:type="dxa"/>
                </w:tcPr>
                <w:p w:rsidR="00ED5D90" w:rsidRPr="00ED5D90" w:rsidRDefault="00370FF2" w:rsidP="00ED5D90">
                  <w:pPr>
                    <w:rPr>
                      <w:sz w:val="28"/>
                      <w:szCs w:val="28"/>
                    </w:rPr>
                  </w:pPr>
                  <w:r>
                    <w:rPr>
                      <w:noProof/>
                      <w:sz w:val="28"/>
                      <w:szCs w:val="28"/>
                    </w:rPr>
                    <w:pict>
                      <v:rect id="Прямоугольник 97" o:spid="_x0000_s1041" style="position:absolute;margin-left:2.85pt;margin-top:3pt;width:12.75pt;height:12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"/>
                    </w:pict>
                  </w:r>
                  <w:r w:rsidR="00ED5D90" w:rsidRPr="00ED5D90">
                    <w:rPr>
                      <w:sz w:val="28"/>
                      <w:szCs w:val="28"/>
                    </w:rPr>
                    <w:tab/>
                    <w:t>теплые</w:t>
                  </w:r>
                </w:p>
                <w:p w:rsidR="00ED5D90" w:rsidRPr="00ED5D90" w:rsidRDefault="00370FF2" w:rsidP="00ED5D90">
                  <w:pPr>
                    <w:tabs>
                      <w:tab w:val="center" w:pos="1026"/>
                    </w:tabs>
                    <w:rPr>
                      <w:sz w:val="28"/>
                      <w:szCs w:val="28"/>
                    </w:rPr>
                  </w:pPr>
                  <w:r>
                    <w:rPr>
                      <w:noProof/>
                      <w:sz w:val="28"/>
                      <w:szCs w:val="28"/>
                    </w:rPr>
                    <w:pict>
                      <v:rect id="Прямоугольник 96" o:spid="_x0000_s1042" style="position:absolute;margin-left:3.6pt;margin-top:3.4pt;width:12.75pt;height: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"/>
                    </w:pict>
                  </w:r>
                  <w:r w:rsidR="00ED5D90" w:rsidRPr="00ED5D90">
                    <w:rPr>
                      <w:sz w:val="28"/>
                      <w:szCs w:val="28"/>
                    </w:rPr>
                    <w:t xml:space="preserve">         холодные</w:t>
                  </w:r>
                </w:p>
              </w:tc>
              <w:tc>
                <w:tcPr>
                  <w:tcW w:w="4501" w:type="dxa"/>
                </w:tcPr>
                <w:p w:rsidR="00ED5D90" w:rsidRPr="00ED5D90" w:rsidRDefault="00ED5D90" w:rsidP="00ED5D90">
                  <w:pPr>
                    <w:rPr>
                      <w:sz w:val="28"/>
                      <w:szCs w:val="28"/>
                    </w:rPr>
                  </w:pPr>
                </w:p>
              </w:tc>
            </w:tr>
            <w:tr w:rsidR="00ED5D90" w:rsidRPr="00ED5D90" w:rsidTr="00ED5D90">
              <w:tc>
                <w:tcPr>
                  <w:tcW w:w="2802" w:type="dxa"/>
                </w:tcPr>
                <w:p w:rsidR="00ED5D90" w:rsidRPr="00ED5D90" w:rsidRDefault="00ED5D90" w:rsidP="00ED5D90">
                  <w:pPr>
                    <w:rPr>
                      <w:sz w:val="28"/>
                      <w:szCs w:val="28"/>
                    </w:rPr>
                  </w:pPr>
                  <w:r w:rsidRPr="00ED5D90">
                    <w:rPr>
                      <w:sz w:val="28"/>
                      <w:szCs w:val="28"/>
                    </w:rPr>
                    <w:t>Т.Н. Яблонская</w:t>
                  </w:r>
                </w:p>
                <w:p w:rsidR="00ED5D90" w:rsidRPr="00ED5D90" w:rsidRDefault="00ED5D90" w:rsidP="00ED5D90">
                  <w:pPr>
                    <w:jc w:val="center"/>
                    <w:rPr>
                      <w:sz w:val="28"/>
                      <w:szCs w:val="28"/>
                    </w:rPr>
                  </w:pPr>
                  <w:r w:rsidRPr="00ED5D90">
                    <w:rPr>
                      <w:sz w:val="28"/>
                      <w:szCs w:val="28"/>
                    </w:rPr>
                    <w:t>Хлеб</w:t>
                  </w:r>
                </w:p>
                <w:p w:rsidR="00ED5D90" w:rsidRPr="00ED5D90" w:rsidRDefault="00ED5D90" w:rsidP="00ED5D90">
                  <w:pPr>
                    <w:rPr>
                      <w:sz w:val="28"/>
                      <w:szCs w:val="28"/>
                    </w:rPr>
                  </w:pPr>
                </w:p>
              </w:tc>
              <w:tc>
                <w:tcPr>
                  <w:tcW w:w="2268" w:type="dxa"/>
                </w:tcPr>
                <w:p w:rsidR="00ED5D90" w:rsidRPr="00ED5D90" w:rsidRDefault="00370FF2" w:rsidP="00ED5D90">
                  <w:pPr>
                    <w:rPr>
                      <w:sz w:val="28"/>
                      <w:szCs w:val="28"/>
                    </w:rPr>
                  </w:pPr>
                  <w:r>
                    <w:rPr>
                      <w:noProof/>
                      <w:sz w:val="28"/>
                      <w:szCs w:val="28"/>
                    </w:rPr>
                    <w:pict>
                      <v:rect id="Прямоугольник 95" o:spid="_x0000_s1043" style="position:absolute;margin-left:2.85pt;margin-top:2.2pt;width:12.75pt;height:12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"/>
                    </w:pict>
                  </w:r>
                  <w:r w:rsidR="00ED5D90" w:rsidRPr="00ED5D90">
                    <w:rPr>
                      <w:sz w:val="28"/>
                      <w:szCs w:val="28"/>
                    </w:rPr>
                    <w:tab/>
                    <w:t>теплые</w:t>
                  </w:r>
                </w:p>
                <w:p w:rsidR="00ED5D90" w:rsidRPr="00ED5D90" w:rsidRDefault="00370FF2" w:rsidP="00ED5D90">
                  <w:pPr>
                    <w:tabs>
                      <w:tab w:val="center" w:pos="1026"/>
                    </w:tabs>
                    <w:rPr>
                      <w:sz w:val="28"/>
                      <w:szCs w:val="28"/>
                    </w:rPr>
                  </w:pPr>
                  <w:r>
                    <w:rPr>
                      <w:noProof/>
                      <w:sz w:val="28"/>
                      <w:szCs w:val="28"/>
                    </w:rPr>
                    <w:pict>
                      <v:rect id="Прямоугольник 94" o:spid="_x0000_s1044" style="position:absolute;margin-left:3.6pt;margin-top:7.85pt;width:12.75pt;height:1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"/>
                    </w:pict>
                  </w:r>
                  <w:r w:rsidR="00ED5D90" w:rsidRPr="00ED5D90">
                    <w:rPr>
                      <w:sz w:val="28"/>
                      <w:szCs w:val="28"/>
                    </w:rPr>
                    <w:t xml:space="preserve">         холодные</w:t>
                  </w:r>
                </w:p>
              </w:tc>
              <w:tc>
                <w:tcPr>
                  <w:tcW w:w="4501" w:type="dxa"/>
                </w:tcPr>
                <w:p w:rsidR="00ED5D90" w:rsidRPr="00ED5D90" w:rsidRDefault="00ED5D90" w:rsidP="00ED5D90">
                  <w:pPr>
                    <w:rPr>
                      <w:sz w:val="28"/>
                      <w:szCs w:val="28"/>
                    </w:rPr>
                  </w:pPr>
                </w:p>
              </w:tc>
            </w:tr>
            <w:tr w:rsidR="00ED5D90" w:rsidRPr="00ED5D90" w:rsidTr="00ED5D90">
              <w:tc>
                <w:tcPr>
                  <w:tcW w:w="2802" w:type="dxa"/>
                </w:tcPr>
                <w:p w:rsidR="00ED5D90" w:rsidRPr="00ED5D90" w:rsidRDefault="00ED5D90" w:rsidP="00ED5D90">
                  <w:pPr>
                    <w:rPr>
                      <w:sz w:val="28"/>
                      <w:szCs w:val="28"/>
                    </w:rPr>
                  </w:pPr>
                  <w:r w:rsidRPr="00ED5D90">
                    <w:rPr>
                      <w:sz w:val="28"/>
                      <w:szCs w:val="28"/>
                    </w:rPr>
                    <w:t>К.Ф.Юон</w:t>
                  </w:r>
                </w:p>
                <w:p w:rsidR="00ED5D90" w:rsidRPr="00ED5D90" w:rsidRDefault="00ED5D90" w:rsidP="00ED5D90">
                  <w:pPr>
                    <w:jc w:val="center"/>
                    <w:rPr>
                      <w:sz w:val="28"/>
                      <w:szCs w:val="28"/>
                    </w:rPr>
                  </w:pPr>
                  <w:r w:rsidRPr="00ED5D90">
                    <w:rPr>
                      <w:sz w:val="28"/>
                      <w:szCs w:val="28"/>
                    </w:rPr>
                    <w:t>Мартовское солнце</w:t>
                  </w:r>
                </w:p>
                <w:p w:rsidR="00ED5D90" w:rsidRPr="00ED5D90" w:rsidRDefault="00ED5D90" w:rsidP="00ED5D90">
                  <w:pPr>
                    <w:rPr>
                      <w:sz w:val="28"/>
                      <w:szCs w:val="28"/>
                    </w:rPr>
                  </w:pPr>
                </w:p>
              </w:tc>
              <w:tc>
                <w:tcPr>
                  <w:tcW w:w="2268" w:type="dxa"/>
                </w:tcPr>
                <w:p w:rsidR="00ED5D90" w:rsidRPr="00ED5D90" w:rsidRDefault="00370FF2" w:rsidP="00ED5D90">
                  <w:pPr>
                    <w:rPr>
                      <w:sz w:val="28"/>
                      <w:szCs w:val="28"/>
                    </w:rPr>
                  </w:pPr>
                  <w:r>
                    <w:rPr>
                      <w:noProof/>
                      <w:sz w:val="28"/>
                      <w:szCs w:val="28"/>
                    </w:rPr>
                    <w:pict>
                      <v:rect id="Прямоугольник 93" o:spid="_x0000_s1045" style="position:absolute;margin-left:2.85pt;margin-top:2.9pt;width:12.75pt;height:12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"/>
                    </w:pict>
                  </w:r>
                  <w:r w:rsidR="00ED5D90" w:rsidRPr="00ED5D90">
                    <w:rPr>
                      <w:sz w:val="28"/>
                      <w:szCs w:val="28"/>
                    </w:rPr>
                    <w:t xml:space="preserve">           теплые</w:t>
                  </w:r>
                </w:p>
                <w:p w:rsidR="00ED5D90" w:rsidRPr="00ED5D90" w:rsidRDefault="00370FF2" w:rsidP="00ED5D90">
                  <w:pPr>
                    <w:ind w:firstLine="708"/>
                    <w:rPr>
                      <w:sz w:val="28"/>
                      <w:szCs w:val="28"/>
                    </w:rPr>
                  </w:pPr>
                  <w:r>
                    <w:rPr>
                      <w:noProof/>
                      <w:sz w:val="28"/>
                      <w:szCs w:val="28"/>
                    </w:rPr>
                    <w:pict>
                      <v:rect id="Прямоугольник 92" o:spid="_x0000_s1046" style="position:absolute;left:0;text-align:left;margin-left:3.6pt;margin-top:4.8pt;width:12.75pt;height:1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"/>
                    </w:pict>
                  </w:r>
                  <w:r w:rsidR="00ED5D90" w:rsidRPr="00ED5D90">
                    <w:rPr>
                      <w:sz w:val="28"/>
                      <w:szCs w:val="28"/>
                    </w:rPr>
                    <w:t>холодные</w:t>
                  </w:r>
                </w:p>
              </w:tc>
              <w:tc>
                <w:tcPr>
                  <w:tcW w:w="4501" w:type="dxa"/>
                </w:tcPr>
                <w:p w:rsidR="00ED5D90" w:rsidRPr="00ED5D90" w:rsidRDefault="00ED5D90" w:rsidP="00ED5D90">
                  <w:pPr>
                    <w:rPr>
                      <w:sz w:val="28"/>
                      <w:szCs w:val="28"/>
                    </w:rPr>
                  </w:pPr>
                </w:p>
              </w:tc>
            </w:tr>
          </w:tbl>
          <w:p w:rsidR="00ED5D90" w:rsidRPr="00ED5D90" w:rsidRDefault="00ED5D90" w:rsidP="00ED5D90">
            <w:pPr>
              <w:rPr>
                <w:rFonts w:ascii="Times New Roman" w:eastAsia="Calibri" w:hAnsi="Times New Roman" w:cs="Times New Roman"/>
                <w:sz w:val="28"/>
                <w:szCs w:val="28"/>
              </w:rPr>
            </w:pPr>
          </w:p>
        </w:tc>
      </w:tr>
      <w:tr w:rsidR="00ED5D90" w:rsidRPr="00ED5D90" w:rsidTr="00ED5D90">
        <w:trPr>
          <w:trHeight w:val="14376"/>
        </w:trPr>
        <w:tc>
          <w:tcPr>
            <w:tcW w:w="10682" w:type="dxa"/>
            <w:tcBorders>
              <w:top w:val="nil"/>
              <w:left w:val="nil"/>
              <w:bottom w:val="nil"/>
              <w:right w:val="nil"/>
            </w:tcBorders>
          </w:tcPr>
          <w:p w:rsidR="00ED5D90" w:rsidRPr="00ED5D90" w:rsidRDefault="00ED5D90" w:rsidP="00ED5D90">
            <w:pPr>
              <w:jc w:val="center"/>
              <w:rPr>
                <w:rFonts w:ascii="Times New Roman" w:hAnsi="Times New Roman" w:cs="Times New Roman"/>
                <w:sz w:val="24"/>
                <w:szCs w:val="24"/>
              </w:rPr>
            </w:pPr>
            <w:r w:rsidRPr="00ED5D90">
              <w:rPr>
                <w:rFonts w:ascii="Times New Roman" w:hAnsi="Times New Roman" w:cs="Times New Roman"/>
                <w:sz w:val="24"/>
                <w:szCs w:val="24"/>
              </w:rPr>
              <w:lastRenderedPageBreak/>
              <w:t>Итоговая (годовая) контрольная работа</w:t>
            </w:r>
          </w:p>
          <w:p w:rsidR="00ED5D90" w:rsidRPr="00ED5D90" w:rsidRDefault="00ED5D90" w:rsidP="00ED5D90">
            <w:pPr>
              <w:jc w:val="center"/>
              <w:rPr>
                <w:rFonts w:ascii="Times New Roman" w:hAnsi="Times New Roman" w:cs="Times New Roman"/>
                <w:sz w:val="24"/>
                <w:szCs w:val="24"/>
              </w:rPr>
            </w:pPr>
            <w:r w:rsidRPr="00ED5D90">
              <w:rPr>
                <w:rFonts w:ascii="Times New Roman" w:hAnsi="Times New Roman" w:cs="Times New Roman"/>
                <w:sz w:val="24"/>
                <w:szCs w:val="24"/>
              </w:rPr>
              <w:t>по изобразительному искусству для учащихся  4-х классов</w:t>
            </w:r>
          </w:p>
          <w:p w:rsidR="00ED5D90" w:rsidRPr="00ED5D90" w:rsidRDefault="00ED5D90" w:rsidP="00ED5D90">
            <w:pPr>
              <w:jc w:val="center"/>
              <w:rPr>
                <w:rFonts w:ascii="Times New Roman" w:hAnsi="Times New Roman" w:cs="Times New Roman"/>
                <w:sz w:val="24"/>
                <w:szCs w:val="24"/>
              </w:rPr>
            </w:pPr>
          </w:p>
          <w:tbl>
            <w:tblPr>
              <w:tblStyle w:val="3"/>
              <w:tblW w:w="0" w:type="auto"/>
              <w:tblLook w:val="04A0" w:firstRow="1" w:lastRow="0" w:firstColumn="1" w:lastColumn="0" w:noHBand="0" w:noVBand="1"/>
            </w:tblPr>
            <w:tblGrid>
              <w:gridCol w:w="984"/>
              <w:gridCol w:w="3506"/>
              <w:gridCol w:w="3090"/>
              <w:gridCol w:w="1273"/>
              <w:gridCol w:w="990"/>
              <w:gridCol w:w="954"/>
            </w:tblGrid>
            <w:tr w:rsidR="00ED5D90" w:rsidRPr="00ED5D90" w:rsidTr="00ED5D90">
              <w:tc>
                <w:tcPr>
                  <w:tcW w:w="817" w:type="dxa"/>
                </w:tcPr>
                <w:p w:rsidR="00ED5D90" w:rsidRPr="00ED5D90" w:rsidRDefault="00ED5D90" w:rsidP="00ED5D90">
                  <w:pPr>
                    <w:spacing w:after="200" w:line="276" w:lineRule="auto"/>
                    <w:jc w:val="center"/>
                  </w:pPr>
                  <w:r w:rsidRPr="00ED5D90">
                    <w:t>№ задания</w:t>
                  </w:r>
                </w:p>
              </w:tc>
              <w:tc>
                <w:tcPr>
                  <w:tcW w:w="3544" w:type="dxa"/>
                </w:tcPr>
                <w:p w:rsidR="00ED5D90" w:rsidRPr="00ED5D90" w:rsidRDefault="00ED5D90" w:rsidP="00ED5D90">
                  <w:pPr>
                    <w:spacing w:after="200" w:line="276" w:lineRule="auto"/>
                    <w:jc w:val="center"/>
                  </w:pPr>
                  <w:r w:rsidRPr="00ED5D90">
                    <w:t>Планируемые результаты</w:t>
                  </w:r>
                </w:p>
              </w:tc>
              <w:tc>
                <w:tcPr>
                  <w:tcW w:w="3118" w:type="dxa"/>
                </w:tcPr>
                <w:p w:rsidR="00ED5D90" w:rsidRPr="00ED5D90" w:rsidRDefault="00ED5D90" w:rsidP="00ED5D90">
                  <w:pPr>
                    <w:spacing w:after="200" w:line="276" w:lineRule="auto"/>
                    <w:jc w:val="center"/>
                  </w:pPr>
                  <w:r w:rsidRPr="00ED5D90">
                    <w:t>Умение</w:t>
                  </w:r>
                </w:p>
              </w:tc>
              <w:tc>
                <w:tcPr>
                  <w:tcW w:w="1276" w:type="dxa"/>
                </w:tcPr>
                <w:p w:rsidR="00ED5D90" w:rsidRPr="00ED5D90" w:rsidRDefault="00ED5D90" w:rsidP="00ED5D90">
                  <w:pPr>
                    <w:spacing w:after="200" w:line="276" w:lineRule="auto"/>
                    <w:jc w:val="center"/>
                    <w:rPr>
                      <w:sz w:val="20"/>
                      <w:szCs w:val="20"/>
                    </w:rPr>
                  </w:pPr>
                  <w:r w:rsidRPr="00ED5D90">
                    <w:rPr>
                      <w:sz w:val="20"/>
                      <w:szCs w:val="20"/>
                    </w:rPr>
                    <w:t>Уровень сложности (БУ, ПУ)</w:t>
                  </w:r>
                </w:p>
              </w:tc>
              <w:tc>
                <w:tcPr>
                  <w:tcW w:w="992" w:type="dxa"/>
                </w:tcPr>
                <w:p w:rsidR="00ED5D90" w:rsidRPr="00ED5D90" w:rsidRDefault="00ED5D90" w:rsidP="00ED5D90">
                  <w:pPr>
                    <w:spacing w:after="200" w:line="276" w:lineRule="auto"/>
                    <w:jc w:val="center"/>
                    <w:rPr>
                      <w:sz w:val="20"/>
                      <w:szCs w:val="20"/>
                    </w:rPr>
                  </w:pPr>
                  <w:r w:rsidRPr="00ED5D90">
                    <w:rPr>
                      <w:sz w:val="20"/>
                      <w:szCs w:val="20"/>
                    </w:rPr>
                    <w:t>Тип задания</w:t>
                  </w:r>
                </w:p>
                <w:p w:rsidR="00ED5D90" w:rsidRPr="00ED5D90" w:rsidRDefault="00ED5D90" w:rsidP="00ED5D90">
                  <w:pPr>
                    <w:spacing w:after="200" w:line="276" w:lineRule="auto"/>
                    <w:jc w:val="center"/>
                    <w:rPr>
                      <w:sz w:val="20"/>
                      <w:szCs w:val="20"/>
                    </w:rPr>
                  </w:pPr>
                  <w:r w:rsidRPr="00ED5D90">
                    <w:rPr>
                      <w:sz w:val="20"/>
                      <w:szCs w:val="20"/>
                    </w:rPr>
                    <w:t>(ВО, КО,РО)</w:t>
                  </w:r>
                </w:p>
              </w:tc>
              <w:tc>
                <w:tcPr>
                  <w:tcW w:w="957" w:type="dxa"/>
                </w:tcPr>
                <w:p w:rsidR="00ED5D90" w:rsidRPr="00ED5D90" w:rsidRDefault="00ED5D90" w:rsidP="00ED5D90">
                  <w:pPr>
                    <w:spacing w:after="200" w:line="276" w:lineRule="auto"/>
                    <w:jc w:val="center"/>
                    <w:rPr>
                      <w:sz w:val="20"/>
                      <w:szCs w:val="20"/>
                    </w:rPr>
                  </w:pPr>
                  <w:r w:rsidRPr="00ED5D90">
                    <w:rPr>
                      <w:sz w:val="20"/>
                      <w:szCs w:val="20"/>
                    </w:rPr>
                    <w:t>Кол-во баллов</w:t>
                  </w:r>
                </w:p>
              </w:tc>
            </w:tr>
            <w:tr w:rsidR="00ED5D90" w:rsidRPr="00ED5D90" w:rsidTr="00ED5D90">
              <w:trPr>
                <w:trHeight w:val="1188"/>
              </w:trPr>
              <w:tc>
                <w:tcPr>
                  <w:tcW w:w="817" w:type="dxa"/>
                </w:tcPr>
                <w:p w:rsidR="00ED5D90" w:rsidRPr="00ED5D90" w:rsidRDefault="00ED5D90" w:rsidP="00ED5D90">
                  <w:pPr>
                    <w:spacing w:after="200" w:line="276" w:lineRule="auto"/>
                  </w:pPr>
                  <w:r w:rsidRPr="00ED5D90">
                    <w:t>1</w:t>
                  </w:r>
                </w:p>
              </w:tc>
              <w:tc>
                <w:tcPr>
                  <w:tcW w:w="3544" w:type="dxa"/>
                </w:tcPr>
                <w:p w:rsidR="00ED5D90" w:rsidRPr="00ED5D90" w:rsidRDefault="00ED5D90" w:rsidP="00ED5D90">
                  <w:r w:rsidRPr="00ED5D90">
                    <w:t>Различать основные виды  пластических искусств, понимать их специфику.</w:t>
                  </w:r>
                </w:p>
                <w:p w:rsidR="00ED5D90" w:rsidRPr="00ED5D90" w:rsidRDefault="00ED5D90" w:rsidP="00ED5D90">
                  <w:pPr>
                    <w:tabs>
                      <w:tab w:val="left" w:pos="5820"/>
                    </w:tabs>
                  </w:pPr>
                </w:p>
              </w:tc>
              <w:tc>
                <w:tcPr>
                  <w:tcW w:w="3118" w:type="dxa"/>
                </w:tcPr>
                <w:p w:rsidR="00ED5D90" w:rsidRPr="00ED5D90" w:rsidRDefault="00ED5D90" w:rsidP="00ED5D90">
                  <w:pPr>
                    <w:tabs>
                      <w:tab w:val="left" w:pos="5820"/>
                    </w:tabs>
                  </w:pPr>
                  <w:r w:rsidRPr="00ED5D90">
                    <w:t>Различать произведения разных видов пластических искусств, понимать их специфику.</w:t>
                  </w:r>
                </w:p>
              </w:tc>
              <w:tc>
                <w:tcPr>
                  <w:tcW w:w="1276" w:type="dxa"/>
                </w:tcPr>
                <w:p w:rsidR="00ED5D90" w:rsidRPr="00ED5D90" w:rsidRDefault="00ED5D90" w:rsidP="00ED5D90">
                  <w:pPr>
                    <w:spacing w:after="200" w:line="276" w:lineRule="auto"/>
                  </w:pPr>
                  <w:r w:rsidRPr="00ED5D90">
                    <w:t>БУ</w:t>
                  </w:r>
                </w:p>
              </w:tc>
              <w:tc>
                <w:tcPr>
                  <w:tcW w:w="992" w:type="dxa"/>
                </w:tcPr>
                <w:p w:rsidR="00ED5D90" w:rsidRPr="00ED5D90" w:rsidRDefault="00ED5D90" w:rsidP="00ED5D90">
                  <w:pPr>
                    <w:spacing w:after="200" w:line="276" w:lineRule="auto"/>
                  </w:pPr>
                  <w:r w:rsidRPr="00ED5D90">
                    <w:t>КО</w:t>
                  </w:r>
                </w:p>
              </w:tc>
              <w:tc>
                <w:tcPr>
                  <w:tcW w:w="957" w:type="dxa"/>
                </w:tcPr>
                <w:p w:rsidR="00ED5D90" w:rsidRPr="00ED5D90" w:rsidRDefault="00ED5D90" w:rsidP="00ED5D90">
                  <w:pPr>
                    <w:spacing w:after="200" w:line="276" w:lineRule="auto"/>
                  </w:pPr>
                  <w:r w:rsidRPr="00ED5D90">
                    <w:t>1 б</w:t>
                  </w:r>
                </w:p>
              </w:tc>
            </w:tr>
            <w:tr w:rsidR="00ED5D90" w:rsidRPr="00ED5D90" w:rsidTr="00ED5D90">
              <w:trPr>
                <w:trHeight w:val="1125"/>
              </w:trPr>
              <w:tc>
                <w:tcPr>
                  <w:tcW w:w="817" w:type="dxa"/>
                </w:tcPr>
                <w:p w:rsidR="00ED5D90" w:rsidRPr="00ED5D90" w:rsidRDefault="00ED5D90" w:rsidP="00ED5D90">
                  <w:pPr>
                    <w:spacing w:after="200" w:line="276" w:lineRule="auto"/>
                  </w:pPr>
                  <w:r w:rsidRPr="00ED5D90">
                    <w:t>2</w:t>
                  </w:r>
                </w:p>
              </w:tc>
              <w:tc>
                <w:tcPr>
                  <w:tcW w:w="3544" w:type="dxa"/>
                </w:tcPr>
                <w:p w:rsidR="00ED5D90" w:rsidRPr="00ED5D90" w:rsidRDefault="00ED5D90" w:rsidP="00ED5D90">
                  <w:r w:rsidRPr="00ED5D90">
                    <w:t>Различать  жанры пластических искусств, понимать их специфику.</w:t>
                  </w:r>
                </w:p>
              </w:tc>
              <w:tc>
                <w:tcPr>
                  <w:tcW w:w="3118" w:type="dxa"/>
                </w:tcPr>
                <w:p w:rsidR="00ED5D90" w:rsidRPr="00ED5D90" w:rsidRDefault="00ED5D90" w:rsidP="00ED5D90">
                  <w:pPr>
                    <w:spacing w:after="200" w:line="276" w:lineRule="auto"/>
                  </w:pPr>
                  <w:r w:rsidRPr="00ED5D90">
                    <w:t>различать произведения основных жанров пластических искусств, понимать их особенности.</w:t>
                  </w:r>
                </w:p>
              </w:tc>
              <w:tc>
                <w:tcPr>
                  <w:tcW w:w="1276" w:type="dxa"/>
                </w:tcPr>
                <w:p w:rsidR="00ED5D90" w:rsidRPr="00ED5D90" w:rsidRDefault="00ED5D90" w:rsidP="00ED5D90">
                  <w:pPr>
                    <w:spacing w:after="200" w:line="276" w:lineRule="auto"/>
                  </w:pPr>
                  <w:r w:rsidRPr="00ED5D90">
                    <w:t>БУ</w:t>
                  </w:r>
                </w:p>
              </w:tc>
              <w:tc>
                <w:tcPr>
                  <w:tcW w:w="992" w:type="dxa"/>
                </w:tcPr>
                <w:p w:rsidR="00ED5D90" w:rsidRPr="00ED5D90" w:rsidRDefault="00ED5D90" w:rsidP="00ED5D90">
                  <w:pPr>
                    <w:spacing w:after="200" w:line="276" w:lineRule="auto"/>
                  </w:pPr>
                  <w:r w:rsidRPr="00ED5D90">
                    <w:t>КО</w:t>
                  </w:r>
                </w:p>
              </w:tc>
              <w:tc>
                <w:tcPr>
                  <w:tcW w:w="957" w:type="dxa"/>
                </w:tcPr>
                <w:p w:rsidR="00ED5D90" w:rsidRPr="00ED5D90" w:rsidRDefault="00ED5D90" w:rsidP="00ED5D90">
                  <w:pPr>
                    <w:spacing w:after="200" w:line="276" w:lineRule="auto"/>
                  </w:pPr>
                  <w:r w:rsidRPr="00ED5D90">
                    <w:t>1 б</w:t>
                  </w:r>
                </w:p>
              </w:tc>
            </w:tr>
            <w:tr w:rsidR="00ED5D90" w:rsidRPr="00ED5D90" w:rsidTr="00ED5D90">
              <w:trPr>
                <w:trHeight w:val="1295"/>
              </w:trPr>
              <w:tc>
                <w:tcPr>
                  <w:tcW w:w="817" w:type="dxa"/>
                </w:tcPr>
                <w:p w:rsidR="00ED5D90" w:rsidRPr="00ED5D90" w:rsidRDefault="00ED5D90" w:rsidP="00ED5D90">
                  <w:pPr>
                    <w:spacing w:after="200" w:line="276" w:lineRule="auto"/>
                  </w:pPr>
                  <w:r w:rsidRPr="00ED5D90">
                    <w:t>3</w:t>
                  </w:r>
                </w:p>
              </w:tc>
              <w:tc>
                <w:tcPr>
                  <w:tcW w:w="3544" w:type="dxa"/>
                </w:tcPr>
                <w:p w:rsidR="00ED5D90" w:rsidRPr="00ED5D90" w:rsidRDefault="00ED5D90" w:rsidP="00ED5D90">
                  <w:r w:rsidRPr="00ED5D90">
                    <w:t>Приводить примеры ведущих художественных музеев России .</w:t>
                  </w:r>
                </w:p>
              </w:tc>
              <w:tc>
                <w:tcPr>
                  <w:tcW w:w="3118" w:type="dxa"/>
                </w:tcPr>
                <w:p w:rsidR="00ED5D90" w:rsidRPr="00ED5D90" w:rsidRDefault="00ED5D90" w:rsidP="00ED5D90">
                  <w:pPr>
                    <w:spacing w:after="200" w:line="276" w:lineRule="auto"/>
                  </w:pPr>
                  <w:r w:rsidRPr="00ED5D90">
                    <w:t>приводить примеры ведущих художественных музеев России</w:t>
                  </w:r>
                </w:p>
              </w:tc>
              <w:tc>
                <w:tcPr>
                  <w:tcW w:w="1276" w:type="dxa"/>
                </w:tcPr>
                <w:p w:rsidR="00ED5D90" w:rsidRPr="00ED5D90" w:rsidRDefault="00ED5D90" w:rsidP="00ED5D90">
                  <w:pPr>
                    <w:spacing w:after="200" w:line="276" w:lineRule="auto"/>
                  </w:pPr>
                  <w:r w:rsidRPr="00ED5D90">
                    <w:t>БУ</w:t>
                  </w:r>
                </w:p>
              </w:tc>
              <w:tc>
                <w:tcPr>
                  <w:tcW w:w="992" w:type="dxa"/>
                </w:tcPr>
                <w:p w:rsidR="00ED5D90" w:rsidRPr="00ED5D90" w:rsidRDefault="00ED5D90" w:rsidP="00ED5D90">
                  <w:pPr>
                    <w:spacing w:after="200" w:line="276" w:lineRule="auto"/>
                  </w:pPr>
                  <w:r w:rsidRPr="00ED5D90">
                    <w:t>РО</w:t>
                  </w:r>
                </w:p>
              </w:tc>
              <w:tc>
                <w:tcPr>
                  <w:tcW w:w="957" w:type="dxa"/>
                </w:tcPr>
                <w:p w:rsidR="00ED5D90" w:rsidRPr="00ED5D90" w:rsidRDefault="00ED5D90" w:rsidP="00ED5D90">
                  <w:pPr>
                    <w:spacing w:after="200" w:line="276" w:lineRule="auto"/>
                  </w:pPr>
                  <w:r w:rsidRPr="00ED5D90">
                    <w:t>1б</w:t>
                  </w:r>
                </w:p>
              </w:tc>
            </w:tr>
            <w:tr w:rsidR="00ED5D90" w:rsidRPr="00ED5D90" w:rsidTr="00ED5D90">
              <w:trPr>
                <w:trHeight w:val="142"/>
              </w:trPr>
              <w:tc>
                <w:tcPr>
                  <w:tcW w:w="817" w:type="dxa"/>
                </w:tcPr>
                <w:p w:rsidR="00ED5D90" w:rsidRPr="00ED5D90" w:rsidRDefault="00ED5D90" w:rsidP="00ED5D90">
                  <w:pPr>
                    <w:spacing w:after="200" w:line="276" w:lineRule="auto"/>
                  </w:pPr>
                  <w:r w:rsidRPr="00ED5D90">
                    <w:t>4</w:t>
                  </w:r>
                </w:p>
              </w:tc>
              <w:tc>
                <w:tcPr>
                  <w:tcW w:w="3544" w:type="dxa"/>
                </w:tcPr>
                <w:p w:rsidR="00ED5D90" w:rsidRPr="00ED5D90" w:rsidRDefault="00ED5D90" w:rsidP="00ED5D90">
                  <w:r w:rsidRPr="00ED5D90">
                    <w:t>Приводить примеры ведущих художественных музеев своего    региона.</w:t>
                  </w:r>
                </w:p>
              </w:tc>
              <w:tc>
                <w:tcPr>
                  <w:tcW w:w="3118" w:type="dxa"/>
                </w:tcPr>
                <w:p w:rsidR="00ED5D90" w:rsidRPr="00ED5D90" w:rsidRDefault="00ED5D90" w:rsidP="00ED5D90">
                  <w:pPr>
                    <w:spacing w:after="200" w:line="276" w:lineRule="auto"/>
                  </w:pPr>
                  <w:r w:rsidRPr="00ED5D90">
                    <w:t>Приводить примеры ведущих художественных музеев своего    региона</w:t>
                  </w:r>
                </w:p>
              </w:tc>
              <w:tc>
                <w:tcPr>
                  <w:tcW w:w="1276" w:type="dxa"/>
                </w:tcPr>
                <w:p w:rsidR="00ED5D90" w:rsidRPr="00ED5D90" w:rsidRDefault="00ED5D90" w:rsidP="00ED5D90">
                  <w:pPr>
                    <w:spacing w:after="200" w:line="276" w:lineRule="auto"/>
                  </w:pPr>
                  <w:r w:rsidRPr="00ED5D90">
                    <w:t>БУ</w:t>
                  </w:r>
                </w:p>
              </w:tc>
              <w:tc>
                <w:tcPr>
                  <w:tcW w:w="992" w:type="dxa"/>
                </w:tcPr>
                <w:p w:rsidR="00ED5D90" w:rsidRPr="00ED5D90" w:rsidRDefault="00ED5D90" w:rsidP="00ED5D90">
                  <w:pPr>
                    <w:spacing w:after="200" w:line="276" w:lineRule="auto"/>
                  </w:pPr>
                  <w:r w:rsidRPr="00ED5D90">
                    <w:t>РО</w:t>
                  </w:r>
                </w:p>
              </w:tc>
              <w:tc>
                <w:tcPr>
                  <w:tcW w:w="957" w:type="dxa"/>
                </w:tcPr>
                <w:p w:rsidR="00ED5D90" w:rsidRPr="00ED5D90" w:rsidRDefault="00ED5D90" w:rsidP="00ED5D90">
                  <w:pPr>
                    <w:spacing w:after="200" w:line="276" w:lineRule="auto"/>
                  </w:pPr>
                  <w:r w:rsidRPr="00ED5D90">
                    <w:t>1б</w:t>
                  </w:r>
                </w:p>
              </w:tc>
            </w:tr>
            <w:tr w:rsidR="00ED5D90" w:rsidRPr="00ED5D90" w:rsidTr="00ED5D90">
              <w:trPr>
                <w:trHeight w:val="345"/>
              </w:trPr>
              <w:tc>
                <w:tcPr>
                  <w:tcW w:w="817" w:type="dxa"/>
                </w:tcPr>
                <w:p w:rsidR="00ED5D90" w:rsidRPr="00ED5D90" w:rsidRDefault="00ED5D90" w:rsidP="00ED5D90">
                  <w:pPr>
                    <w:spacing w:after="200" w:line="276" w:lineRule="auto"/>
                  </w:pPr>
                  <w:r w:rsidRPr="00ED5D90">
                    <w:t>5</w:t>
                  </w:r>
                </w:p>
              </w:tc>
              <w:tc>
                <w:tcPr>
                  <w:tcW w:w="3544" w:type="dxa"/>
                </w:tcPr>
                <w:p w:rsidR="00ED5D90" w:rsidRPr="00ED5D90" w:rsidRDefault="00ED5D90" w:rsidP="00ED5D90">
                  <w:pPr>
                    <w:spacing w:after="200" w:line="276" w:lineRule="auto"/>
                  </w:pPr>
                  <w:r w:rsidRPr="00ED5D90">
                    <w:t>Различать известные народные  промыслы России , определять элементы росписи и цветовую гамму , свойственную каждому промыслу.</w:t>
                  </w:r>
                </w:p>
              </w:tc>
              <w:tc>
                <w:tcPr>
                  <w:tcW w:w="3118" w:type="dxa"/>
                </w:tcPr>
                <w:p w:rsidR="00ED5D90" w:rsidRPr="00ED5D90" w:rsidRDefault="00ED5D90" w:rsidP="00ED5D90">
                  <w:r w:rsidRPr="00ED5D90">
                    <w:t>Различать известные народные  промыслы России , определять элементы росписи и цветовую гамму , свойственную каждому промыслу.</w:t>
                  </w:r>
                </w:p>
              </w:tc>
              <w:tc>
                <w:tcPr>
                  <w:tcW w:w="1276" w:type="dxa"/>
                </w:tcPr>
                <w:p w:rsidR="00ED5D90" w:rsidRPr="00ED5D90" w:rsidRDefault="00ED5D90" w:rsidP="00ED5D90">
                  <w:r w:rsidRPr="00ED5D90">
                    <w:t>БУ</w:t>
                  </w:r>
                </w:p>
              </w:tc>
              <w:tc>
                <w:tcPr>
                  <w:tcW w:w="992" w:type="dxa"/>
                </w:tcPr>
                <w:p w:rsidR="00ED5D90" w:rsidRPr="00ED5D90" w:rsidRDefault="00ED5D90" w:rsidP="00ED5D90">
                  <w:r w:rsidRPr="00ED5D90">
                    <w:t>РО</w:t>
                  </w:r>
                </w:p>
              </w:tc>
              <w:tc>
                <w:tcPr>
                  <w:tcW w:w="957" w:type="dxa"/>
                </w:tcPr>
                <w:p w:rsidR="00ED5D90" w:rsidRPr="00ED5D90" w:rsidRDefault="00ED5D90" w:rsidP="00ED5D90">
                  <w:pPr>
                    <w:spacing w:after="200" w:line="276" w:lineRule="auto"/>
                  </w:pPr>
                  <w:r w:rsidRPr="00ED5D90">
                    <w:t>1б</w:t>
                  </w:r>
                </w:p>
              </w:tc>
            </w:tr>
            <w:tr w:rsidR="00ED5D90" w:rsidRPr="00ED5D90" w:rsidTr="00ED5D90">
              <w:trPr>
                <w:trHeight w:val="1331"/>
              </w:trPr>
              <w:tc>
                <w:tcPr>
                  <w:tcW w:w="817" w:type="dxa"/>
                </w:tcPr>
                <w:p w:rsidR="00ED5D90" w:rsidRPr="00ED5D90" w:rsidRDefault="00ED5D90" w:rsidP="00ED5D90">
                  <w:r w:rsidRPr="00ED5D90">
                    <w:t>6</w:t>
                  </w:r>
                </w:p>
                <w:p w:rsidR="00ED5D90" w:rsidRPr="00ED5D90" w:rsidRDefault="00ED5D90" w:rsidP="00ED5D90"/>
                <w:p w:rsidR="00ED5D90" w:rsidRPr="00ED5D90" w:rsidRDefault="00ED5D90" w:rsidP="00ED5D90"/>
                <w:p w:rsidR="00ED5D90" w:rsidRPr="00ED5D90" w:rsidRDefault="00ED5D90" w:rsidP="00ED5D90"/>
                <w:p w:rsidR="00ED5D90" w:rsidRPr="00ED5D90" w:rsidRDefault="00ED5D90" w:rsidP="00ED5D90"/>
                <w:p w:rsidR="00ED5D90" w:rsidRPr="00ED5D90" w:rsidRDefault="00ED5D90" w:rsidP="00ED5D90"/>
              </w:tc>
              <w:tc>
                <w:tcPr>
                  <w:tcW w:w="3544" w:type="dxa"/>
                </w:tcPr>
                <w:p w:rsidR="00ED5D90" w:rsidRPr="00ED5D90" w:rsidRDefault="00ED5D90" w:rsidP="00ED5D90">
                  <w:pPr>
                    <w:ind w:left="142"/>
                  </w:pPr>
                  <w:r w:rsidRPr="00ED5D90">
                    <w:t>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3118" w:type="dxa"/>
                </w:tcPr>
                <w:p w:rsidR="00ED5D90" w:rsidRPr="00ED5D90" w:rsidRDefault="00ED5D90" w:rsidP="00ED5D90">
                  <w:r w:rsidRPr="00ED5D90">
                    <w:t>понимать роль и значение художественных музеев; показывать на примерах роль и значение художественных музеев.</w:t>
                  </w:r>
                </w:p>
              </w:tc>
              <w:tc>
                <w:tcPr>
                  <w:tcW w:w="1276" w:type="dxa"/>
                </w:tcPr>
                <w:p w:rsidR="00ED5D90" w:rsidRPr="00ED5D90" w:rsidRDefault="00ED5D90" w:rsidP="00ED5D90">
                  <w:r w:rsidRPr="00ED5D90">
                    <w:t>БУ</w:t>
                  </w:r>
                </w:p>
              </w:tc>
              <w:tc>
                <w:tcPr>
                  <w:tcW w:w="992" w:type="dxa"/>
                </w:tcPr>
                <w:p w:rsidR="00ED5D90" w:rsidRPr="00ED5D90" w:rsidRDefault="00ED5D90" w:rsidP="00ED5D90">
                  <w:r w:rsidRPr="00ED5D90">
                    <w:t>КО</w:t>
                  </w:r>
                </w:p>
              </w:tc>
              <w:tc>
                <w:tcPr>
                  <w:tcW w:w="957" w:type="dxa"/>
                </w:tcPr>
                <w:p w:rsidR="00ED5D90" w:rsidRPr="00ED5D90" w:rsidRDefault="00ED5D90" w:rsidP="00ED5D90">
                  <w:pPr>
                    <w:spacing w:after="200" w:line="276" w:lineRule="auto"/>
                  </w:pPr>
                  <w:r w:rsidRPr="00ED5D90">
                    <w:t>1б</w:t>
                  </w:r>
                </w:p>
              </w:tc>
            </w:tr>
            <w:tr w:rsidR="00ED5D90" w:rsidRPr="00ED5D90" w:rsidTr="00ED5D90">
              <w:trPr>
                <w:trHeight w:val="285"/>
              </w:trPr>
              <w:tc>
                <w:tcPr>
                  <w:tcW w:w="817" w:type="dxa"/>
                </w:tcPr>
                <w:p w:rsidR="00ED5D90" w:rsidRPr="00ED5D90" w:rsidRDefault="00ED5D90" w:rsidP="00ED5D90">
                  <w:r w:rsidRPr="00ED5D90">
                    <w:t>7</w:t>
                  </w:r>
                </w:p>
              </w:tc>
              <w:tc>
                <w:tcPr>
                  <w:tcW w:w="3544" w:type="dxa"/>
                </w:tcPr>
                <w:p w:rsidR="00ED5D90" w:rsidRPr="00ED5D90" w:rsidRDefault="00ED5D90" w:rsidP="00ED5D90">
                  <w:pPr>
                    <w:spacing w:after="200" w:line="276" w:lineRule="auto"/>
                  </w:pPr>
                  <w:r w:rsidRPr="00ED5D90">
                    <w:t>Осознавать главные темы искусства и  отражать  их  в  собственной  художественно-творческой  деятельности</w:t>
                  </w:r>
                </w:p>
              </w:tc>
              <w:tc>
                <w:tcPr>
                  <w:tcW w:w="3118" w:type="dxa"/>
                </w:tcPr>
                <w:p w:rsidR="00ED5D90" w:rsidRPr="00ED5D90" w:rsidRDefault="00ED5D90" w:rsidP="00ED5D90">
                  <w:r w:rsidRPr="00ED5D90">
                    <w:t>определять  основную  тему  (идею)  произведения изобразительного искусства (что хотел показать, передать зрителю  художник).</w:t>
                  </w:r>
                </w:p>
              </w:tc>
              <w:tc>
                <w:tcPr>
                  <w:tcW w:w="1276" w:type="dxa"/>
                </w:tcPr>
                <w:p w:rsidR="00ED5D90" w:rsidRPr="00ED5D90" w:rsidRDefault="00ED5D90" w:rsidP="00ED5D90">
                  <w:r w:rsidRPr="00ED5D90">
                    <w:t>БУ</w:t>
                  </w:r>
                </w:p>
              </w:tc>
              <w:tc>
                <w:tcPr>
                  <w:tcW w:w="992" w:type="dxa"/>
                </w:tcPr>
                <w:p w:rsidR="00ED5D90" w:rsidRPr="00ED5D90" w:rsidRDefault="00ED5D90" w:rsidP="00ED5D90">
                  <w:r w:rsidRPr="00ED5D90">
                    <w:t>РО</w:t>
                  </w:r>
                </w:p>
              </w:tc>
              <w:tc>
                <w:tcPr>
                  <w:tcW w:w="957" w:type="dxa"/>
                </w:tcPr>
                <w:p w:rsidR="00ED5D90" w:rsidRPr="00ED5D90" w:rsidRDefault="00ED5D90" w:rsidP="00ED5D90">
                  <w:r w:rsidRPr="00ED5D90">
                    <w:t>1б</w:t>
                  </w:r>
                </w:p>
              </w:tc>
            </w:tr>
            <w:tr w:rsidR="00ED5D90" w:rsidRPr="00ED5D90" w:rsidTr="00ED5D90">
              <w:trPr>
                <w:trHeight w:val="255"/>
              </w:trPr>
              <w:tc>
                <w:tcPr>
                  <w:tcW w:w="817" w:type="dxa"/>
                </w:tcPr>
                <w:p w:rsidR="00ED5D90" w:rsidRPr="00ED5D90" w:rsidRDefault="00ED5D90" w:rsidP="00ED5D90">
                  <w:r w:rsidRPr="00ED5D90">
                    <w:t>8</w:t>
                  </w:r>
                </w:p>
              </w:tc>
              <w:tc>
                <w:tcPr>
                  <w:tcW w:w="3544" w:type="dxa"/>
                  <w:vMerge w:val="restart"/>
                </w:tcPr>
                <w:p w:rsidR="00ED5D90" w:rsidRPr="00ED5D90" w:rsidRDefault="00ED5D90" w:rsidP="00ED5D90">
                  <w:pPr>
                    <w:ind w:left="-108"/>
                  </w:pPr>
                  <w:r w:rsidRPr="00ED5D90">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 передавать характер и намерения объекта- природы, человека, сказочного героя, предмета, </w:t>
                  </w:r>
                  <w:r w:rsidRPr="00ED5D90">
                    <w:lastRenderedPageBreak/>
                    <w:t>явления и т.д. – в живописи, графике, скульптуре, выражая свое отношение к качествам  данного объекта) с опорой на правила перспективы, цветоведения, усвоенные способы действия.</w:t>
                  </w:r>
                </w:p>
                <w:p w:rsidR="00ED5D90" w:rsidRPr="00ED5D90" w:rsidRDefault="00ED5D90" w:rsidP="00ED5D90"/>
              </w:tc>
              <w:tc>
                <w:tcPr>
                  <w:tcW w:w="3118" w:type="dxa"/>
                </w:tcPr>
                <w:p w:rsidR="00ED5D90" w:rsidRPr="00ED5D90" w:rsidRDefault="00ED5D90" w:rsidP="00ED5D90">
                  <w:r w:rsidRPr="00ED5D90">
                    <w:lastRenderedPageBreak/>
                    <w:t xml:space="preserve"> соотносить  необходимость  использования  средств художественной  выразительности  (композиции,  цвета,  линии  и  др.)  для  создания  определенного  художественного  образа,</w:t>
                  </w:r>
                </w:p>
                <w:p w:rsidR="00ED5D90" w:rsidRPr="00ED5D90" w:rsidRDefault="00ED5D90" w:rsidP="00ED5D90">
                  <w:pPr>
                    <w:ind w:left="-108"/>
                  </w:pPr>
                  <w:r w:rsidRPr="00ED5D90">
                    <w:t>для  раскрытия  темы  произведения</w:t>
                  </w:r>
                </w:p>
              </w:tc>
              <w:tc>
                <w:tcPr>
                  <w:tcW w:w="1276" w:type="dxa"/>
                </w:tcPr>
                <w:p w:rsidR="00ED5D90" w:rsidRPr="00ED5D90" w:rsidRDefault="00ED5D90" w:rsidP="00ED5D90">
                  <w:r w:rsidRPr="00ED5D90">
                    <w:t>БУ</w:t>
                  </w:r>
                </w:p>
              </w:tc>
              <w:tc>
                <w:tcPr>
                  <w:tcW w:w="992" w:type="dxa"/>
                </w:tcPr>
                <w:p w:rsidR="00ED5D90" w:rsidRPr="00ED5D90" w:rsidRDefault="00ED5D90" w:rsidP="00ED5D90">
                  <w:r w:rsidRPr="00ED5D90">
                    <w:t>РО</w:t>
                  </w:r>
                </w:p>
              </w:tc>
              <w:tc>
                <w:tcPr>
                  <w:tcW w:w="957" w:type="dxa"/>
                </w:tcPr>
                <w:p w:rsidR="00ED5D90" w:rsidRPr="00ED5D90" w:rsidRDefault="00ED5D90" w:rsidP="00ED5D90">
                  <w:r w:rsidRPr="00ED5D90">
                    <w:t>1б</w:t>
                  </w:r>
                </w:p>
              </w:tc>
            </w:tr>
            <w:tr w:rsidR="00ED5D90" w:rsidRPr="00ED5D90" w:rsidTr="00ED5D90">
              <w:trPr>
                <w:trHeight w:val="209"/>
              </w:trPr>
              <w:tc>
                <w:tcPr>
                  <w:tcW w:w="817" w:type="dxa"/>
                </w:tcPr>
                <w:p w:rsidR="00ED5D90" w:rsidRPr="00ED5D90" w:rsidRDefault="00ED5D90" w:rsidP="00ED5D90">
                  <w:r w:rsidRPr="00ED5D90">
                    <w:lastRenderedPageBreak/>
                    <w:t>9</w:t>
                  </w:r>
                </w:p>
              </w:tc>
              <w:tc>
                <w:tcPr>
                  <w:tcW w:w="3544" w:type="dxa"/>
                  <w:vMerge/>
                </w:tcPr>
                <w:p w:rsidR="00ED5D90" w:rsidRPr="00ED5D90" w:rsidRDefault="00ED5D90" w:rsidP="00ED5D90"/>
              </w:tc>
              <w:tc>
                <w:tcPr>
                  <w:tcW w:w="3118" w:type="dxa"/>
                </w:tcPr>
                <w:p w:rsidR="00ED5D90" w:rsidRPr="00ED5D90" w:rsidRDefault="00ED5D90" w:rsidP="00ED5D90">
                  <w:r w:rsidRPr="00ED5D90">
                    <w:t xml:space="preserve"> решать художественные задачи (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построения композиции, усвоенные способы действия.</w:t>
                  </w:r>
                </w:p>
                <w:p w:rsidR="00ED5D90" w:rsidRPr="00ED5D90" w:rsidRDefault="00ED5D90" w:rsidP="00ED5D90"/>
              </w:tc>
              <w:tc>
                <w:tcPr>
                  <w:tcW w:w="1276" w:type="dxa"/>
                </w:tcPr>
                <w:p w:rsidR="00ED5D90" w:rsidRPr="00ED5D90" w:rsidRDefault="00ED5D90" w:rsidP="00ED5D90">
                  <w:r w:rsidRPr="00ED5D90">
                    <w:t>БУ</w:t>
                  </w:r>
                </w:p>
              </w:tc>
              <w:tc>
                <w:tcPr>
                  <w:tcW w:w="992" w:type="dxa"/>
                </w:tcPr>
                <w:p w:rsidR="00ED5D90" w:rsidRPr="00ED5D90" w:rsidRDefault="00ED5D90" w:rsidP="00ED5D90">
                  <w:r w:rsidRPr="00ED5D90">
                    <w:t>РО</w:t>
                  </w:r>
                </w:p>
              </w:tc>
              <w:tc>
                <w:tcPr>
                  <w:tcW w:w="957" w:type="dxa"/>
                </w:tcPr>
                <w:p w:rsidR="00ED5D90" w:rsidRPr="00ED5D90" w:rsidRDefault="00ED5D90" w:rsidP="00ED5D90">
                  <w:r w:rsidRPr="00ED5D90">
                    <w:t>1-2б</w:t>
                  </w:r>
                </w:p>
              </w:tc>
            </w:tr>
            <w:tr w:rsidR="00ED5D90" w:rsidRPr="00ED5D90" w:rsidTr="00ED5D90">
              <w:trPr>
                <w:trHeight w:val="150"/>
              </w:trPr>
              <w:tc>
                <w:tcPr>
                  <w:tcW w:w="817" w:type="dxa"/>
                </w:tcPr>
                <w:p w:rsidR="00ED5D90" w:rsidRPr="00ED5D90" w:rsidRDefault="00ED5D90" w:rsidP="00ED5D90"/>
              </w:tc>
              <w:tc>
                <w:tcPr>
                  <w:tcW w:w="3544" w:type="dxa"/>
                </w:tcPr>
                <w:p w:rsidR="00ED5D90" w:rsidRPr="00ED5D90" w:rsidRDefault="00ED5D90" w:rsidP="00ED5D90"/>
              </w:tc>
              <w:tc>
                <w:tcPr>
                  <w:tcW w:w="3118" w:type="dxa"/>
                </w:tcPr>
                <w:p w:rsidR="00ED5D90" w:rsidRPr="00ED5D90" w:rsidRDefault="00ED5D90" w:rsidP="00ED5D90"/>
              </w:tc>
              <w:tc>
                <w:tcPr>
                  <w:tcW w:w="1276" w:type="dxa"/>
                </w:tcPr>
                <w:p w:rsidR="00ED5D90" w:rsidRPr="00ED5D90" w:rsidRDefault="00ED5D90" w:rsidP="00ED5D90"/>
              </w:tc>
              <w:tc>
                <w:tcPr>
                  <w:tcW w:w="992" w:type="dxa"/>
                </w:tcPr>
                <w:p w:rsidR="00ED5D90" w:rsidRPr="00ED5D90" w:rsidRDefault="00ED5D90" w:rsidP="00ED5D90"/>
              </w:tc>
              <w:tc>
                <w:tcPr>
                  <w:tcW w:w="957" w:type="dxa"/>
                </w:tcPr>
                <w:p w:rsidR="00ED5D90" w:rsidRPr="00ED5D90" w:rsidRDefault="00ED5D90" w:rsidP="00ED5D90"/>
              </w:tc>
            </w:tr>
            <w:tr w:rsidR="00ED5D90" w:rsidRPr="00ED5D90" w:rsidTr="00ED5D90">
              <w:trPr>
                <w:trHeight w:val="157"/>
              </w:trPr>
              <w:tc>
                <w:tcPr>
                  <w:tcW w:w="10704" w:type="dxa"/>
                  <w:gridSpan w:val="6"/>
                </w:tcPr>
                <w:p w:rsidR="00ED5D90" w:rsidRPr="00ED5D90" w:rsidRDefault="00ED5D90" w:rsidP="00ED5D90">
                  <w:pPr>
                    <w:spacing w:after="200" w:line="276" w:lineRule="auto"/>
                    <w:jc w:val="center"/>
                  </w:pPr>
                  <w:r w:rsidRPr="00ED5D90">
                    <w:t>ДОПОЛНИТЕЛЬНАЯ ЧАСТЬ</w:t>
                  </w:r>
                </w:p>
              </w:tc>
            </w:tr>
            <w:tr w:rsidR="00ED5D90" w:rsidRPr="00ED5D90" w:rsidTr="00ED5D90">
              <w:trPr>
                <w:trHeight w:val="1260"/>
              </w:trPr>
              <w:tc>
                <w:tcPr>
                  <w:tcW w:w="817" w:type="dxa"/>
                </w:tcPr>
                <w:p w:rsidR="00ED5D90" w:rsidRPr="00ED5D90" w:rsidRDefault="00ED5D90" w:rsidP="00ED5D90">
                  <w:pPr>
                    <w:spacing w:after="200" w:line="276" w:lineRule="auto"/>
                  </w:pPr>
                  <w:r w:rsidRPr="00ED5D90">
                    <w:t>10</w:t>
                  </w:r>
                </w:p>
              </w:tc>
              <w:tc>
                <w:tcPr>
                  <w:tcW w:w="3544" w:type="dxa"/>
                </w:tcPr>
                <w:p w:rsidR="00ED5D90" w:rsidRPr="00ED5D90" w:rsidRDefault="00ED5D90" w:rsidP="00ED5D90">
                  <w:r w:rsidRPr="00ED5D90">
                    <w:t xml:space="preserve"> понимать, с какой целью художники используют в своих  картинах  основные  и  составные,  теплые  и  холодные  цвета</w:t>
                  </w:r>
                </w:p>
              </w:tc>
              <w:tc>
                <w:tcPr>
                  <w:tcW w:w="3118" w:type="dxa"/>
                </w:tcPr>
                <w:p w:rsidR="00ED5D90" w:rsidRPr="00ED5D90" w:rsidRDefault="00ED5D90" w:rsidP="00ED5D90">
                  <w:pPr>
                    <w:spacing w:after="200" w:line="276" w:lineRule="auto"/>
                  </w:pPr>
                  <w:r w:rsidRPr="00ED5D90">
                    <w:t>понимать, с какой целью художники используют в своих  картинах  основные  и  составные,  теплые  и  холодные  цвета</w:t>
                  </w:r>
                </w:p>
              </w:tc>
              <w:tc>
                <w:tcPr>
                  <w:tcW w:w="1276" w:type="dxa"/>
                </w:tcPr>
                <w:p w:rsidR="00ED5D90" w:rsidRPr="00ED5D90" w:rsidRDefault="00ED5D90" w:rsidP="00ED5D90">
                  <w:pPr>
                    <w:spacing w:after="200" w:line="276" w:lineRule="auto"/>
                  </w:pPr>
                </w:p>
              </w:tc>
              <w:tc>
                <w:tcPr>
                  <w:tcW w:w="992" w:type="dxa"/>
                </w:tcPr>
                <w:p w:rsidR="00ED5D90" w:rsidRPr="00ED5D90" w:rsidRDefault="00ED5D90" w:rsidP="00ED5D90">
                  <w:pPr>
                    <w:spacing w:after="200" w:line="276" w:lineRule="auto"/>
                  </w:pPr>
                </w:p>
              </w:tc>
              <w:tc>
                <w:tcPr>
                  <w:tcW w:w="957" w:type="dxa"/>
                </w:tcPr>
                <w:p w:rsidR="00ED5D90" w:rsidRPr="00ED5D90" w:rsidRDefault="00ED5D90" w:rsidP="00ED5D90">
                  <w:pPr>
                    <w:spacing w:after="200" w:line="276" w:lineRule="auto"/>
                  </w:pPr>
                  <w:r w:rsidRPr="00ED5D90">
                    <w:t>2б</w:t>
                  </w:r>
                </w:p>
              </w:tc>
            </w:tr>
          </w:tbl>
          <w:p w:rsidR="00ED5D90" w:rsidRPr="00ED5D90" w:rsidRDefault="00ED5D90" w:rsidP="00ED5D90">
            <w:pPr>
              <w:rPr>
                <w:rFonts w:ascii="Times New Roman" w:hAnsi="Times New Roman" w:cs="Times New Roman"/>
                <w:sz w:val="28"/>
                <w:szCs w:val="28"/>
              </w:rPr>
            </w:pPr>
          </w:p>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6.Ключ (правильные ответы и количество баллов)</w:t>
            </w:r>
          </w:p>
          <w:tbl>
            <w:tblPr>
              <w:tblStyle w:val="3"/>
              <w:tblW w:w="10740" w:type="dxa"/>
              <w:tblLook w:val="04A0" w:firstRow="1" w:lastRow="0" w:firstColumn="1" w:lastColumn="0" w:noHBand="0" w:noVBand="1"/>
            </w:tblPr>
            <w:tblGrid>
              <w:gridCol w:w="3510"/>
              <w:gridCol w:w="3828"/>
              <w:gridCol w:w="3402"/>
            </w:tblGrid>
            <w:tr w:rsidR="00ED5D90" w:rsidRPr="00ED5D90" w:rsidTr="00ED5D90">
              <w:tc>
                <w:tcPr>
                  <w:tcW w:w="10740" w:type="dxa"/>
                  <w:gridSpan w:val="3"/>
                </w:tcPr>
                <w:p w:rsidR="00ED5D90" w:rsidRPr="00ED5D90" w:rsidRDefault="00ED5D90" w:rsidP="00ED5D90">
                  <w:pPr>
                    <w:spacing w:after="200" w:line="276" w:lineRule="auto"/>
                    <w:rPr>
                      <w:b/>
                    </w:rPr>
                  </w:pPr>
                  <w:r w:rsidRPr="00ED5D90">
                    <w:rPr>
                      <w:b/>
                    </w:rPr>
                    <w:t>ОСНОВНАЯ ЧАСТЬ</w:t>
                  </w:r>
                </w:p>
              </w:tc>
            </w:tr>
            <w:tr w:rsidR="00ED5D90" w:rsidRPr="00ED5D90" w:rsidTr="00ED5D90">
              <w:tc>
                <w:tcPr>
                  <w:tcW w:w="3510" w:type="dxa"/>
                </w:tcPr>
                <w:p w:rsidR="00ED5D90" w:rsidRPr="00ED5D90" w:rsidRDefault="00ED5D90" w:rsidP="00ED5D90">
                  <w:pPr>
                    <w:spacing w:after="200" w:line="276" w:lineRule="auto"/>
                    <w:rPr>
                      <w:i/>
                    </w:rPr>
                  </w:pPr>
                  <w:r w:rsidRPr="00ED5D90">
                    <w:rPr>
                      <w:i/>
                    </w:rPr>
                    <w:t>№ задания</w:t>
                  </w:r>
                </w:p>
              </w:tc>
              <w:tc>
                <w:tcPr>
                  <w:tcW w:w="3828" w:type="dxa"/>
                </w:tcPr>
                <w:p w:rsidR="00ED5D90" w:rsidRPr="00ED5D90" w:rsidRDefault="00ED5D90" w:rsidP="00ED5D90">
                  <w:pPr>
                    <w:spacing w:after="200" w:line="276" w:lineRule="auto"/>
                    <w:rPr>
                      <w:i/>
                    </w:rPr>
                  </w:pPr>
                  <w:r w:rsidRPr="00ED5D90">
                    <w:rPr>
                      <w:i/>
                    </w:rPr>
                    <w:t>Ответы</w:t>
                  </w:r>
                </w:p>
              </w:tc>
              <w:tc>
                <w:tcPr>
                  <w:tcW w:w="3402" w:type="dxa"/>
                </w:tcPr>
                <w:p w:rsidR="00ED5D90" w:rsidRPr="00ED5D90" w:rsidRDefault="00ED5D90" w:rsidP="00ED5D90">
                  <w:pPr>
                    <w:spacing w:after="200" w:line="276" w:lineRule="auto"/>
                    <w:rPr>
                      <w:i/>
                    </w:rPr>
                  </w:pPr>
                  <w:r w:rsidRPr="00ED5D90">
                    <w:rPr>
                      <w:i/>
                    </w:rPr>
                    <w:t>Оценивание</w:t>
                  </w:r>
                </w:p>
              </w:tc>
            </w:tr>
            <w:tr w:rsidR="00ED5D90" w:rsidRPr="00ED5D90" w:rsidTr="00ED5D90">
              <w:trPr>
                <w:trHeight w:val="1875"/>
              </w:trPr>
              <w:tc>
                <w:tcPr>
                  <w:tcW w:w="3510" w:type="dxa"/>
                </w:tcPr>
                <w:p w:rsidR="00ED5D90" w:rsidRPr="00ED5D90" w:rsidRDefault="00ED5D90" w:rsidP="00ED5D90">
                  <w:pPr>
                    <w:spacing w:after="200" w:line="276" w:lineRule="auto"/>
                  </w:pPr>
                  <w:r w:rsidRPr="00ED5D90">
                    <w:t>1. Рассмотри  репродукций, расположенных на доске. Определи, к каким видам пластических искусств они относятся. Запиши рядом с названием вида искусства номер репродукции, относящейся к данному виду</w:t>
                  </w:r>
                </w:p>
              </w:tc>
              <w:tc>
                <w:tcPr>
                  <w:tcW w:w="3828" w:type="dxa"/>
                </w:tcPr>
                <w:p w:rsidR="00ED5D90" w:rsidRPr="00ED5D90" w:rsidRDefault="00ED5D90" w:rsidP="00ED5D90">
                  <w:r w:rsidRPr="00ED5D90">
                    <w:rPr>
                      <w:noProof/>
                      <w:lang w:eastAsia="ru-RU"/>
                    </w:rPr>
                    <w:drawing>
                      <wp:inline distT="0" distB="0" distL="0" distR="0" wp14:anchorId="5C5B5876" wp14:editId="375D95B0">
                        <wp:extent cx="685800" cy="615727"/>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1570" cy="620907"/>
                                </a:xfrm>
                                <a:prstGeom prst="rect">
                                  <a:avLst/>
                                </a:prstGeom>
                                <a:noFill/>
                              </pic:spPr>
                            </pic:pic>
                          </a:graphicData>
                        </a:graphic>
                      </wp:inline>
                    </w:drawing>
                  </w:r>
                  <w:r w:rsidRPr="00ED5D90">
                    <w:t>Живопись-1</w:t>
                  </w:r>
                </w:p>
                <w:p w:rsidR="00ED5D90" w:rsidRPr="00ED5D90" w:rsidRDefault="00ED5D90" w:rsidP="00ED5D90">
                  <w:r w:rsidRPr="00ED5D90">
                    <w:rPr>
                      <w:noProof/>
                      <w:lang w:eastAsia="ru-RU"/>
                    </w:rPr>
                    <w:drawing>
                      <wp:inline distT="0" distB="0" distL="0" distR="0" wp14:anchorId="1C444D38" wp14:editId="03530D60">
                        <wp:extent cx="657225" cy="875148"/>
                        <wp:effectExtent l="0" t="0" r="0" b="127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550" cy="875581"/>
                                </a:xfrm>
                                <a:prstGeom prst="rect">
                                  <a:avLst/>
                                </a:prstGeom>
                                <a:noFill/>
                              </pic:spPr>
                            </pic:pic>
                          </a:graphicData>
                        </a:graphic>
                      </wp:inline>
                    </w:drawing>
                  </w:r>
                  <w:r w:rsidRPr="00ED5D90">
                    <w:t>Скульптура-3</w:t>
                  </w:r>
                </w:p>
                <w:p w:rsidR="00ED5D90" w:rsidRPr="00ED5D90" w:rsidRDefault="00ED5D90" w:rsidP="00ED5D90">
                  <w:r w:rsidRPr="00ED5D90">
                    <w:rPr>
                      <w:noProof/>
                      <w:lang w:eastAsia="ru-RU"/>
                    </w:rPr>
                    <w:drawing>
                      <wp:inline distT="0" distB="0" distL="0" distR="0" wp14:anchorId="2434DFE9" wp14:editId="1B7EC4CB">
                        <wp:extent cx="857250" cy="606513"/>
                        <wp:effectExtent l="0" t="0" r="0" b="3175"/>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1325" cy="609396"/>
                                </a:xfrm>
                                <a:prstGeom prst="rect">
                                  <a:avLst/>
                                </a:prstGeom>
                                <a:noFill/>
                              </pic:spPr>
                            </pic:pic>
                          </a:graphicData>
                        </a:graphic>
                      </wp:inline>
                    </w:drawing>
                  </w:r>
                  <w:r w:rsidRPr="00ED5D90">
                    <w:t>Архитектура -4</w:t>
                  </w:r>
                </w:p>
                <w:p w:rsidR="00ED5D90" w:rsidRPr="00ED5D90" w:rsidRDefault="00ED5D90" w:rsidP="00ED5D90">
                  <w:r w:rsidRPr="00ED5D90">
                    <w:rPr>
                      <w:noProof/>
                      <w:lang w:eastAsia="ru-RU"/>
                    </w:rPr>
                    <w:drawing>
                      <wp:inline distT="0" distB="0" distL="0" distR="0" wp14:anchorId="69504D60" wp14:editId="48B54D77">
                        <wp:extent cx="653972" cy="490514"/>
                        <wp:effectExtent l="0" t="0" r="0" b="5080"/>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718" cy="491073"/>
                                </a:xfrm>
                                <a:prstGeom prst="rect">
                                  <a:avLst/>
                                </a:prstGeom>
                                <a:noFill/>
                              </pic:spPr>
                            </pic:pic>
                          </a:graphicData>
                        </a:graphic>
                      </wp:inline>
                    </w:drawing>
                  </w:r>
                  <w:r w:rsidRPr="00ED5D90">
                    <w:t>Графика-2</w:t>
                  </w:r>
                </w:p>
                <w:p w:rsidR="00ED5D90" w:rsidRPr="00ED5D90" w:rsidRDefault="00ED5D90" w:rsidP="00ED5D90">
                  <w:r w:rsidRPr="00ED5D90">
                    <w:rPr>
                      <w:noProof/>
                      <w:lang w:eastAsia="ru-RU"/>
                    </w:rPr>
                    <w:drawing>
                      <wp:inline distT="0" distB="0" distL="0" distR="0" wp14:anchorId="6E69B627" wp14:editId="687DF3E5">
                        <wp:extent cx="714375" cy="714375"/>
                        <wp:effectExtent l="0" t="0" r="9525" b="9525"/>
                        <wp:docPr id="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2962" cy="712962"/>
                                </a:xfrm>
                                <a:prstGeom prst="rect">
                                  <a:avLst/>
                                </a:prstGeom>
                                <a:noFill/>
                              </pic:spPr>
                            </pic:pic>
                          </a:graphicData>
                        </a:graphic>
                      </wp:inline>
                    </w:drawing>
                  </w:r>
                  <w:r w:rsidRPr="00ED5D90">
                    <w:t>ДПИ-5</w:t>
                  </w:r>
                </w:p>
                <w:p w:rsidR="00ED5D90" w:rsidRPr="00ED5D90" w:rsidRDefault="00ED5D90" w:rsidP="00ED5D90">
                  <w:r w:rsidRPr="00ED5D90">
                    <w:rPr>
                      <w:noProof/>
                      <w:lang w:eastAsia="ru-RU"/>
                    </w:rPr>
                    <w:drawing>
                      <wp:inline distT="0" distB="0" distL="0" distR="0" wp14:anchorId="4302909A" wp14:editId="547239D0">
                        <wp:extent cx="794685" cy="514350"/>
                        <wp:effectExtent l="0" t="0" r="5715" b="0"/>
                        <wp:docPr id="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6125" cy="515282"/>
                                </a:xfrm>
                                <a:prstGeom prst="rect">
                                  <a:avLst/>
                                </a:prstGeom>
                                <a:noFill/>
                              </pic:spPr>
                            </pic:pic>
                          </a:graphicData>
                        </a:graphic>
                      </wp:inline>
                    </w:drawing>
                  </w:r>
                  <w:r w:rsidRPr="00ED5D90">
                    <w:t>Дизайн-6</w:t>
                  </w:r>
                </w:p>
              </w:tc>
              <w:tc>
                <w:tcPr>
                  <w:tcW w:w="3402" w:type="dxa"/>
                </w:tcPr>
                <w:p w:rsidR="00ED5D90" w:rsidRPr="00ED5D90" w:rsidRDefault="00ED5D90" w:rsidP="00ED5D90">
                  <w:r w:rsidRPr="00ED5D90">
                    <w:t>Правильно определено не менее 4 репродукций</w:t>
                  </w:r>
                </w:p>
              </w:tc>
            </w:tr>
            <w:tr w:rsidR="00ED5D90" w:rsidRPr="00ED5D90" w:rsidTr="00ED5D90">
              <w:trPr>
                <w:trHeight w:val="499"/>
              </w:trPr>
              <w:tc>
                <w:tcPr>
                  <w:tcW w:w="3510" w:type="dxa"/>
                </w:tcPr>
                <w:p w:rsidR="00ED5D90" w:rsidRPr="00ED5D90" w:rsidRDefault="00ED5D90" w:rsidP="00ED5D90">
                  <w:pPr>
                    <w:spacing w:after="200" w:line="276" w:lineRule="auto"/>
                  </w:pPr>
                  <w:r w:rsidRPr="00ED5D90">
                    <w:t xml:space="preserve">2. Рассмотри  репродукции, расположенные на доске. </w:t>
                  </w:r>
                  <w:r w:rsidRPr="00ED5D90">
                    <w:lastRenderedPageBreak/>
                    <w:t>Определи, к каким жанрам изобразительного искусства они относятся. Запиши рядом с названием жанра номер репродукции, относящийся к жанру</w:t>
                  </w:r>
                </w:p>
              </w:tc>
              <w:tc>
                <w:tcPr>
                  <w:tcW w:w="3828" w:type="dxa"/>
                </w:tcPr>
                <w:p w:rsidR="00ED5D90" w:rsidRPr="00ED5D90" w:rsidRDefault="00ED5D90" w:rsidP="00ED5D90">
                  <w:r w:rsidRPr="00ED5D90">
                    <w:rPr>
                      <w:noProof/>
                      <w:lang w:eastAsia="ru-RU"/>
                    </w:rPr>
                    <w:lastRenderedPageBreak/>
                    <w:drawing>
                      <wp:inline distT="0" distB="0" distL="0" distR="0" wp14:anchorId="3D20C08C" wp14:editId="2C87887D">
                        <wp:extent cx="609600" cy="514018"/>
                        <wp:effectExtent l="0" t="0" r="0" b="635"/>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740" cy="515823"/>
                                </a:xfrm>
                                <a:prstGeom prst="rect">
                                  <a:avLst/>
                                </a:prstGeom>
                                <a:noFill/>
                              </pic:spPr>
                            </pic:pic>
                          </a:graphicData>
                        </a:graphic>
                      </wp:inline>
                    </w:drawing>
                  </w:r>
                  <w:r w:rsidRPr="00ED5D90">
                    <w:t xml:space="preserve"> Портрет -1</w:t>
                  </w:r>
                </w:p>
                <w:p w:rsidR="00ED5D90" w:rsidRPr="00ED5D90" w:rsidRDefault="00ED5D90" w:rsidP="00ED5D90">
                  <w:r w:rsidRPr="00ED5D90">
                    <w:rPr>
                      <w:noProof/>
                      <w:lang w:eastAsia="ru-RU"/>
                    </w:rPr>
                    <w:lastRenderedPageBreak/>
                    <w:drawing>
                      <wp:inline distT="0" distB="0" distL="0" distR="0" wp14:anchorId="668BDDC7" wp14:editId="1EC8083E">
                        <wp:extent cx="647443" cy="554017"/>
                        <wp:effectExtent l="0" t="0" r="635" b="0"/>
                        <wp:docPr id="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8493" cy="554916"/>
                                </a:xfrm>
                                <a:prstGeom prst="rect">
                                  <a:avLst/>
                                </a:prstGeom>
                                <a:noFill/>
                              </pic:spPr>
                            </pic:pic>
                          </a:graphicData>
                        </a:graphic>
                      </wp:inline>
                    </w:drawing>
                  </w:r>
                  <w:r w:rsidRPr="00ED5D90">
                    <w:t xml:space="preserve"> Натюрморт- 2</w:t>
                  </w:r>
                </w:p>
                <w:p w:rsidR="00ED5D90" w:rsidRPr="00ED5D90" w:rsidRDefault="00ED5D90" w:rsidP="00ED5D90">
                  <w:r w:rsidRPr="00ED5D90">
                    <w:rPr>
                      <w:noProof/>
                      <w:lang w:eastAsia="ru-RU"/>
                    </w:rPr>
                    <w:drawing>
                      <wp:inline distT="0" distB="0" distL="0" distR="0" wp14:anchorId="7AF0EA0B" wp14:editId="074F98B1">
                        <wp:extent cx="676275" cy="506008"/>
                        <wp:effectExtent l="0" t="0" r="0" b="889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8519" cy="507687"/>
                                </a:xfrm>
                                <a:prstGeom prst="rect">
                                  <a:avLst/>
                                </a:prstGeom>
                                <a:noFill/>
                              </pic:spPr>
                            </pic:pic>
                          </a:graphicData>
                        </a:graphic>
                      </wp:inline>
                    </w:drawing>
                  </w:r>
                  <w:r w:rsidRPr="00ED5D90">
                    <w:t>Анималистический -3</w:t>
                  </w:r>
                </w:p>
                <w:p w:rsidR="00ED5D90" w:rsidRPr="00ED5D90" w:rsidRDefault="00ED5D90" w:rsidP="00ED5D90">
                  <w:r w:rsidRPr="00ED5D90">
                    <w:rPr>
                      <w:noProof/>
                      <w:lang w:eastAsia="ru-RU"/>
                    </w:rPr>
                    <w:drawing>
                      <wp:inline distT="0" distB="0" distL="0" distR="0" wp14:anchorId="13A178F9" wp14:editId="34AAA48D">
                        <wp:extent cx="574057" cy="523875"/>
                        <wp:effectExtent l="0" t="0" r="0" b="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212" cy="524016"/>
                                </a:xfrm>
                                <a:prstGeom prst="rect">
                                  <a:avLst/>
                                </a:prstGeom>
                                <a:noFill/>
                              </pic:spPr>
                            </pic:pic>
                          </a:graphicData>
                        </a:graphic>
                      </wp:inline>
                    </w:drawing>
                  </w:r>
                  <w:r w:rsidRPr="00ED5D90">
                    <w:t>Пейзаж-4</w:t>
                  </w:r>
                </w:p>
                <w:p w:rsidR="00ED5D90" w:rsidRPr="00ED5D90" w:rsidRDefault="00ED5D90" w:rsidP="00ED5D90">
                  <w:r w:rsidRPr="00ED5D90">
                    <w:rPr>
                      <w:noProof/>
                      <w:lang w:eastAsia="ru-RU"/>
                    </w:rPr>
                    <w:drawing>
                      <wp:inline distT="0" distB="0" distL="0" distR="0" wp14:anchorId="117782A0" wp14:editId="30DAFFF4">
                        <wp:extent cx="637122" cy="506499"/>
                        <wp:effectExtent l="0" t="0" r="0" b="8255"/>
                        <wp:docPr id="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607" cy="505295"/>
                                </a:xfrm>
                                <a:prstGeom prst="rect">
                                  <a:avLst/>
                                </a:prstGeom>
                                <a:noFill/>
                              </pic:spPr>
                            </pic:pic>
                          </a:graphicData>
                        </a:graphic>
                      </wp:inline>
                    </w:drawing>
                  </w:r>
                  <w:r w:rsidRPr="00ED5D90">
                    <w:t>Батальный-5</w:t>
                  </w:r>
                </w:p>
                <w:p w:rsidR="00ED5D90" w:rsidRPr="00ED5D90" w:rsidRDefault="00ED5D90" w:rsidP="00ED5D90">
                  <w:r w:rsidRPr="00ED5D90">
                    <w:rPr>
                      <w:noProof/>
                      <w:lang w:eastAsia="ru-RU"/>
                    </w:rPr>
                    <w:drawing>
                      <wp:inline distT="0" distB="0" distL="0" distR="0" wp14:anchorId="5C9A0696" wp14:editId="1BFB8542">
                        <wp:extent cx="633507" cy="655799"/>
                        <wp:effectExtent l="0" t="0" r="0" b="0"/>
                        <wp:docPr id="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6034" cy="658414"/>
                                </a:xfrm>
                                <a:prstGeom prst="rect">
                                  <a:avLst/>
                                </a:prstGeom>
                                <a:noFill/>
                              </pic:spPr>
                            </pic:pic>
                          </a:graphicData>
                        </a:graphic>
                      </wp:inline>
                    </w:drawing>
                  </w:r>
                  <w:r w:rsidRPr="00ED5D90">
                    <w:t>Бытовой -6</w:t>
                  </w:r>
                </w:p>
              </w:tc>
              <w:tc>
                <w:tcPr>
                  <w:tcW w:w="3402" w:type="dxa"/>
                </w:tcPr>
                <w:p w:rsidR="00ED5D90" w:rsidRPr="00ED5D90" w:rsidRDefault="00ED5D90" w:rsidP="00ED5D90">
                  <w:r w:rsidRPr="00ED5D90">
                    <w:lastRenderedPageBreak/>
                    <w:t>Правильно определено не менее четырех репродукций</w:t>
                  </w:r>
                </w:p>
              </w:tc>
            </w:tr>
            <w:tr w:rsidR="00ED5D90" w:rsidRPr="00ED5D90" w:rsidTr="00ED5D90">
              <w:trPr>
                <w:trHeight w:val="112"/>
              </w:trPr>
              <w:tc>
                <w:tcPr>
                  <w:tcW w:w="3510" w:type="dxa"/>
                </w:tcPr>
                <w:p w:rsidR="00ED5D90" w:rsidRPr="00ED5D90" w:rsidRDefault="00ED5D90" w:rsidP="00ED5D90">
                  <w:r w:rsidRPr="00ED5D90">
                    <w:lastRenderedPageBreak/>
                    <w:t>3. В России  много художественных музеев. Назови крупнейшие из них, в которых наиболее  представлены шедевры мирового и российского искусства. Запиши,  в каком городе они находятся</w:t>
                  </w:r>
                </w:p>
              </w:tc>
              <w:tc>
                <w:tcPr>
                  <w:tcW w:w="3828" w:type="dxa"/>
                </w:tcPr>
                <w:p w:rsidR="00ED5D90" w:rsidRPr="00ED5D90" w:rsidRDefault="00ED5D90" w:rsidP="00ED5D90">
                  <w:r w:rsidRPr="00ED5D90">
                    <w:t>Эрмитаж, Русский музей- Санкт- Петербург; Третьяковская галерея, музей им. А.С. Пушкина – Москва</w:t>
                  </w:r>
                </w:p>
                <w:p w:rsidR="00ED5D90" w:rsidRPr="00ED5D90" w:rsidRDefault="00ED5D90" w:rsidP="00ED5D90"/>
              </w:tc>
              <w:tc>
                <w:tcPr>
                  <w:tcW w:w="3402" w:type="dxa"/>
                </w:tcPr>
                <w:p w:rsidR="00ED5D90" w:rsidRPr="00ED5D90" w:rsidRDefault="00ED5D90" w:rsidP="00ED5D90">
                  <w:pPr>
                    <w:spacing w:after="200" w:line="276" w:lineRule="auto"/>
                  </w:pPr>
                  <w:r w:rsidRPr="00ED5D90">
                    <w:t>Названы два ведущих музея России и города, в которых они находятся</w:t>
                  </w:r>
                </w:p>
              </w:tc>
            </w:tr>
            <w:tr w:rsidR="00ED5D90" w:rsidRPr="00ED5D90" w:rsidTr="00ED5D90">
              <w:trPr>
                <w:trHeight w:val="1530"/>
              </w:trPr>
              <w:tc>
                <w:tcPr>
                  <w:tcW w:w="3510" w:type="dxa"/>
                </w:tcPr>
                <w:p w:rsidR="00ED5D90" w:rsidRPr="00ED5D90" w:rsidRDefault="00ED5D90" w:rsidP="00ED5D90">
                  <w:r w:rsidRPr="00ED5D90">
                    <w:t xml:space="preserve">4. </w:t>
                  </w:r>
                  <w:r w:rsidRPr="00ED5D90">
                    <w:rPr>
                      <w:noProof/>
                    </w:rPr>
                    <w:t xml:space="preserve">Отметь </w:t>
                  </w:r>
                  <w:r w:rsidRPr="00ED5D90">
                    <w:sym w:font="Wingdings 2" w:char="F054"/>
                  </w:r>
                  <w:r w:rsidRPr="00ED5D90">
                    <w:rPr>
                      <w:noProof/>
                    </w:rPr>
                    <w:t>название главного художественного музея своего</w:t>
                  </w:r>
                  <w:r w:rsidRPr="00ED5D90">
                    <w:t xml:space="preserve">   </w:t>
                  </w:r>
                  <w:r w:rsidRPr="00ED5D90">
                    <w:rPr>
                      <w:noProof/>
                    </w:rPr>
                    <w:t>региона</w:t>
                  </w:r>
                </w:p>
              </w:tc>
              <w:tc>
                <w:tcPr>
                  <w:tcW w:w="3828" w:type="dxa"/>
                </w:tcPr>
                <w:p w:rsidR="00ED5D90" w:rsidRPr="00ED5D90" w:rsidRDefault="00ED5D90" w:rsidP="00ED5D90">
                  <w:r w:rsidRPr="00ED5D90">
                    <w:t xml:space="preserve"> Дальневосточный художественный музей - Хабаровск</w:t>
                  </w:r>
                </w:p>
              </w:tc>
              <w:tc>
                <w:tcPr>
                  <w:tcW w:w="3402" w:type="dxa"/>
                </w:tcPr>
                <w:p w:rsidR="00ED5D90" w:rsidRPr="00ED5D90" w:rsidRDefault="00ED5D90" w:rsidP="00ED5D90">
                  <w:pPr>
                    <w:spacing w:after="200" w:line="276" w:lineRule="auto"/>
                  </w:pPr>
                  <w:r w:rsidRPr="00ED5D90">
                    <w:t>Назван художественный музей региона.</w:t>
                  </w:r>
                </w:p>
              </w:tc>
            </w:tr>
            <w:tr w:rsidR="00ED5D90" w:rsidRPr="00ED5D90" w:rsidTr="00ED5D90">
              <w:trPr>
                <w:trHeight w:val="199"/>
              </w:trPr>
              <w:tc>
                <w:tcPr>
                  <w:tcW w:w="3510" w:type="dxa"/>
                </w:tcPr>
                <w:p w:rsidR="00ED5D90" w:rsidRPr="00ED5D90" w:rsidRDefault="00ED5D90" w:rsidP="00ED5D90">
                  <w:pPr>
                    <w:spacing w:after="200" w:line="276" w:lineRule="auto"/>
                  </w:pPr>
                  <w:r w:rsidRPr="00ED5D90">
                    <w:t>5. Рассмотри  репродукции, расположенные на доске. Определи, к какому народному промыслу они относятся. Запиши рядом с названием промысла номер репродукции, относящийся к промыслу.</w:t>
                  </w:r>
                </w:p>
              </w:tc>
              <w:tc>
                <w:tcPr>
                  <w:tcW w:w="3828" w:type="dxa"/>
                </w:tcPr>
                <w:p w:rsidR="00ED5D90" w:rsidRPr="00ED5D90" w:rsidRDefault="00ED5D90" w:rsidP="00ED5D90">
                  <w:r w:rsidRPr="00ED5D90">
                    <w:rPr>
                      <w:noProof/>
                      <w:lang w:eastAsia="ru-RU"/>
                    </w:rPr>
                    <w:drawing>
                      <wp:inline distT="0" distB="0" distL="0" distR="0" wp14:anchorId="1B33E382" wp14:editId="30ABC459">
                        <wp:extent cx="472143" cy="526081"/>
                        <wp:effectExtent l="0" t="0" r="4445" b="7620"/>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2823" cy="526839"/>
                                </a:xfrm>
                                <a:prstGeom prst="rect">
                                  <a:avLst/>
                                </a:prstGeom>
                                <a:noFill/>
                              </pic:spPr>
                            </pic:pic>
                          </a:graphicData>
                        </a:graphic>
                      </wp:inline>
                    </w:drawing>
                  </w:r>
                  <w:r w:rsidRPr="00ED5D90">
                    <w:t>Хохлома-1</w:t>
                  </w:r>
                </w:p>
                <w:p w:rsidR="00ED5D90" w:rsidRPr="00ED5D90" w:rsidRDefault="00ED5D90" w:rsidP="00ED5D90"/>
                <w:p w:rsidR="00ED5D90" w:rsidRPr="00ED5D90" w:rsidRDefault="00ED5D90" w:rsidP="00ED5D90">
                  <w:r w:rsidRPr="00ED5D90">
                    <w:rPr>
                      <w:noProof/>
                      <w:lang w:eastAsia="ru-RU"/>
                    </w:rPr>
                    <w:drawing>
                      <wp:inline distT="0" distB="0" distL="0" distR="0" wp14:anchorId="4898672B" wp14:editId="19BAB87C">
                        <wp:extent cx="588197" cy="652057"/>
                        <wp:effectExtent l="0" t="0" r="2540" b="0"/>
                        <wp:docPr id="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8636" cy="652544"/>
                                </a:xfrm>
                                <a:prstGeom prst="rect">
                                  <a:avLst/>
                                </a:prstGeom>
                                <a:noFill/>
                              </pic:spPr>
                            </pic:pic>
                          </a:graphicData>
                        </a:graphic>
                      </wp:inline>
                    </w:drawing>
                  </w:r>
                  <w:r w:rsidRPr="00ED5D90">
                    <w:t>Дымка-2</w:t>
                  </w:r>
                </w:p>
                <w:p w:rsidR="00ED5D90" w:rsidRPr="00ED5D90" w:rsidRDefault="00ED5D90" w:rsidP="00ED5D90"/>
                <w:p w:rsidR="00ED5D90" w:rsidRPr="00ED5D90" w:rsidRDefault="00ED5D90" w:rsidP="00ED5D90">
                  <w:r w:rsidRPr="00ED5D90">
                    <w:rPr>
                      <w:noProof/>
                      <w:lang w:eastAsia="ru-RU"/>
                    </w:rPr>
                    <w:drawing>
                      <wp:inline distT="0" distB="0" distL="0" distR="0" wp14:anchorId="2B443B0C" wp14:editId="739A1891">
                        <wp:extent cx="485775" cy="542112"/>
                        <wp:effectExtent l="0" t="0" r="0" b="0"/>
                        <wp:docPr id="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6428" cy="542841"/>
                                </a:xfrm>
                                <a:prstGeom prst="rect">
                                  <a:avLst/>
                                </a:prstGeom>
                                <a:noFill/>
                              </pic:spPr>
                            </pic:pic>
                          </a:graphicData>
                        </a:graphic>
                      </wp:inline>
                    </w:drawing>
                  </w:r>
                  <w:r w:rsidRPr="00ED5D90">
                    <w:t>Жостово-3</w:t>
                  </w:r>
                </w:p>
                <w:p w:rsidR="00ED5D90" w:rsidRPr="00ED5D90" w:rsidRDefault="00ED5D90" w:rsidP="00ED5D90">
                  <w:r w:rsidRPr="00ED5D90">
                    <w:rPr>
                      <w:noProof/>
                      <w:lang w:eastAsia="ru-RU"/>
                    </w:rPr>
                    <w:drawing>
                      <wp:inline distT="0" distB="0" distL="0" distR="0" wp14:anchorId="79AD7160" wp14:editId="0DE37613">
                        <wp:extent cx="533400" cy="592091"/>
                        <wp:effectExtent l="0" t="0" r="0" b="0"/>
                        <wp:docPr id="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2460" cy="591048"/>
                                </a:xfrm>
                                <a:prstGeom prst="rect">
                                  <a:avLst/>
                                </a:prstGeom>
                                <a:noFill/>
                              </pic:spPr>
                            </pic:pic>
                          </a:graphicData>
                        </a:graphic>
                      </wp:inline>
                    </w:drawing>
                  </w:r>
                  <w:r w:rsidRPr="00ED5D90">
                    <w:t xml:space="preserve"> Городец-4</w:t>
                  </w:r>
                </w:p>
                <w:p w:rsidR="00ED5D90" w:rsidRPr="00ED5D90" w:rsidRDefault="00ED5D90" w:rsidP="00ED5D90">
                  <w:r w:rsidRPr="00ED5D90">
                    <w:rPr>
                      <w:noProof/>
                      <w:lang w:eastAsia="ru-RU"/>
                    </w:rPr>
                    <w:drawing>
                      <wp:inline distT="0" distB="0" distL="0" distR="0" wp14:anchorId="6A3576AA" wp14:editId="201647B4">
                        <wp:extent cx="572770" cy="572770"/>
                        <wp:effectExtent l="0" t="0" r="0" b="0"/>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r w:rsidRPr="00ED5D90">
                    <w:t>гжель-5</w:t>
                  </w:r>
                </w:p>
                <w:p w:rsidR="00ED5D90" w:rsidRPr="00ED5D90" w:rsidRDefault="00ED5D90" w:rsidP="00ED5D90"/>
              </w:tc>
              <w:tc>
                <w:tcPr>
                  <w:tcW w:w="3402" w:type="dxa"/>
                </w:tcPr>
                <w:p w:rsidR="00ED5D90" w:rsidRPr="00ED5D90" w:rsidRDefault="00ED5D90" w:rsidP="00ED5D90">
                  <w:pPr>
                    <w:spacing w:after="200" w:line="276" w:lineRule="auto"/>
                  </w:pPr>
                  <w:r w:rsidRPr="00ED5D90">
                    <w:t>Правильно определено не менее трех репродукций</w:t>
                  </w:r>
                </w:p>
              </w:tc>
            </w:tr>
            <w:tr w:rsidR="00ED5D90" w:rsidRPr="00ED5D90" w:rsidTr="00ED5D90">
              <w:trPr>
                <w:trHeight w:val="304"/>
              </w:trPr>
              <w:tc>
                <w:tcPr>
                  <w:tcW w:w="3510" w:type="dxa"/>
                </w:tcPr>
                <w:p w:rsidR="00ED5D90" w:rsidRPr="00ED5D90" w:rsidRDefault="00ED5D90" w:rsidP="00ED5D90">
                  <w:r w:rsidRPr="00ED5D90">
                    <w:t xml:space="preserve">6. Прочитай текст о Государственном Эрмитаже. Подчеркни те предложения, в которых говорится о назначении </w:t>
                  </w:r>
                  <w:r w:rsidRPr="00ED5D90">
                    <w:lastRenderedPageBreak/>
                    <w:t>музея.</w:t>
                  </w:r>
                </w:p>
                <w:p w:rsidR="00ED5D90" w:rsidRPr="00ED5D90" w:rsidRDefault="00ED5D90" w:rsidP="00ED5D90">
                  <w:pPr>
                    <w:spacing w:after="200" w:line="276" w:lineRule="auto"/>
                  </w:pPr>
                </w:p>
              </w:tc>
              <w:tc>
                <w:tcPr>
                  <w:tcW w:w="3828" w:type="dxa"/>
                </w:tcPr>
                <w:p w:rsidR="00ED5D90" w:rsidRPr="00ED5D90" w:rsidRDefault="00ED5D90" w:rsidP="00ED5D90">
                  <w:pPr>
                    <w:spacing w:after="200" w:line="276" w:lineRule="auto"/>
                  </w:pPr>
                  <w:r w:rsidRPr="00ED5D90">
                    <w:lastRenderedPageBreak/>
                    <w:t>Подчеркнуты слова, предложения, раскрывающие основные назначения художественного музея: «…</w:t>
                  </w:r>
                  <w:r w:rsidRPr="00ED5D90">
                    <w:rPr>
                      <w:u w:val="single"/>
                    </w:rPr>
                    <w:t xml:space="preserve">хранит </w:t>
                  </w:r>
                  <w:r w:rsidRPr="00ED5D90">
                    <w:rPr>
                      <w:u w:val="single"/>
                    </w:rPr>
                    <w:lastRenderedPageBreak/>
                    <w:t>бесценную коллекцию</w:t>
                  </w:r>
                  <w:r w:rsidRPr="00ED5D90">
                    <w:t xml:space="preserve"> самых разнообразных памятников искусства и культуры», « Велико значение Эрмитажа </w:t>
                  </w:r>
                  <w:r w:rsidRPr="00ED5D90">
                    <w:rPr>
                      <w:u w:val="single"/>
                    </w:rPr>
                    <w:t>как научно – исследовательского центра</w:t>
                  </w:r>
                  <w:r w:rsidRPr="00ED5D90">
                    <w:t>…</w:t>
                  </w:r>
                  <w:r w:rsidRPr="00ED5D90">
                    <w:rPr>
                      <w:sz w:val="28"/>
                      <w:szCs w:val="28"/>
                    </w:rPr>
                    <w:t xml:space="preserve"> </w:t>
                  </w:r>
                  <w:r w:rsidRPr="00ED5D90">
                    <w:t xml:space="preserve">Повышает мировую значимость Эрмитажа и его </w:t>
                  </w:r>
                  <w:r w:rsidRPr="00ED5D90">
                    <w:rPr>
                      <w:u w:val="single"/>
                    </w:rPr>
                    <w:t>просветительская работа</w:t>
                  </w:r>
                  <w:r w:rsidRPr="00ED5D90">
                    <w:t>»</w:t>
                  </w:r>
                </w:p>
              </w:tc>
              <w:tc>
                <w:tcPr>
                  <w:tcW w:w="3402" w:type="dxa"/>
                </w:tcPr>
                <w:p w:rsidR="00ED5D90" w:rsidRPr="00ED5D90" w:rsidRDefault="00ED5D90" w:rsidP="00ED5D90">
                  <w:pPr>
                    <w:spacing w:after="200" w:line="276" w:lineRule="auto"/>
                  </w:pPr>
                  <w:r w:rsidRPr="00ED5D90">
                    <w:lastRenderedPageBreak/>
                    <w:t xml:space="preserve">Подчеркнуты слова, предложения, раскрывающие не менее двух из указанных выше </w:t>
                  </w:r>
                  <w:r w:rsidRPr="00ED5D90">
                    <w:lastRenderedPageBreak/>
                    <w:t>основных назначений художественного музея</w:t>
                  </w:r>
                </w:p>
              </w:tc>
            </w:tr>
            <w:tr w:rsidR="00ED5D90" w:rsidRPr="00ED5D90" w:rsidTr="00ED5D90">
              <w:trPr>
                <w:trHeight w:val="4560"/>
              </w:trPr>
              <w:tc>
                <w:tcPr>
                  <w:tcW w:w="3510" w:type="dxa"/>
                </w:tcPr>
                <w:p w:rsidR="00ED5D90" w:rsidRPr="00ED5D90" w:rsidRDefault="00ED5D90" w:rsidP="00ED5D90">
                  <w:pPr>
                    <w:spacing w:after="200" w:line="276" w:lineRule="auto"/>
                  </w:pPr>
                  <w:r w:rsidRPr="00ED5D90">
                    <w:lastRenderedPageBreak/>
                    <w:t>7. Рассмотри предложенную репродукцию картины Перова «Тройка», определи основную тему произведения. Запиши, что хотел показать, передать зрителю художник</w:t>
                  </w:r>
                </w:p>
              </w:tc>
              <w:tc>
                <w:tcPr>
                  <w:tcW w:w="3828" w:type="dxa"/>
                </w:tcPr>
                <w:p w:rsidR="00ED5D90" w:rsidRPr="00ED5D90" w:rsidRDefault="00ED5D90" w:rsidP="00ED5D90">
                  <w:pPr>
                    <w:ind w:left="-108"/>
                    <w:jc w:val="center"/>
                  </w:pPr>
                  <w:r w:rsidRPr="00ED5D90">
                    <w:rPr>
                      <w:noProof/>
                      <w:lang w:eastAsia="ru-RU"/>
                    </w:rPr>
                    <w:drawing>
                      <wp:inline distT="0" distB="0" distL="0" distR="0" wp14:anchorId="11C9861B" wp14:editId="7B2A78BF">
                        <wp:extent cx="2114550" cy="1572736"/>
                        <wp:effectExtent l="0" t="0" r="0" b="8890"/>
                        <wp:docPr id="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15432" cy="1573392"/>
                                </a:xfrm>
                                <a:prstGeom prst="rect">
                                  <a:avLst/>
                                </a:prstGeom>
                                <a:noFill/>
                              </pic:spPr>
                            </pic:pic>
                          </a:graphicData>
                        </a:graphic>
                      </wp:inline>
                    </w:drawing>
                  </w:r>
                </w:p>
                <w:p w:rsidR="00ED5D90" w:rsidRPr="00ED5D90" w:rsidRDefault="00ED5D90" w:rsidP="00ED5D90">
                  <w:r w:rsidRPr="00ED5D90">
                    <w:t xml:space="preserve"> Трое детей, впряглись в сани и выбиваясь из сил, тянут с реки тяжелую бочку с водой. На улице мороз и сильный холодный ветер. Детям очень тяжело</w:t>
                  </w:r>
                </w:p>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r w:rsidRPr="00ED5D90">
                    <w:t>Правильно названа тема произведения в произвольной формулировке.</w:t>
                  </w:r>
                </w:p>
              </w:tc>
            </w:tr>
            <w:tr w:rsidR="00ED5D90" w:rsidRPr="00ED5D90" w:rsidTr="00ED5D90">
              <w:trPr>
                <w:trHeight w:val="442"/>
              </w:trPr>
              <w:tc>
                <w:tcPr>
                  <w:tcW w:w="3510" w:type="dxa"/>
                </w:tcPr>
                <w:p w:rsidR="00ED5D90" w:rsidRPr="00ED5D90" w:rsidRDefault="00ED5D90" w:rsidP="00ED5D90">
                  <w:r w:rsidRPr="00ED5D90">
                    <w:t>8. Рассмотри предложенную репродукцию картины В.  М.  Васнецова  «Царевна-лягушка».  Определи  тему  картины  и  средства художественной  выразительности,  использованные  художником для  раскрытия  темы.  Запиши</w:t>
                  </w:r>
                </w:p>
                <w:p w:rsidR="00ED5D90" w:rsidRPr="00ED5D90" w:rsidRDefault="00ED5D90" w:rsidP="00ED5D90">
                  <w:pPr>
                    <w:spacing w:after="200" w:line="276" w:lineRule="auto"/>
                  </w:pPr>
                </w:p>
              </w:tc>
              <w:tc>
                <w:tcPr>
                  <w:tcW w:w="3828" w:type="dxa"/>
                </w:tcPr>
                <w:p w:rsidR="00ED5D90" w:rsidRPr="00ED5D90" w:rsidRDefault="00ED5D90" w:rsidP="00ED5D90">
                  <w:pPr>
                    <w:ind w:left="-108"/>
                    <w:jc w:val="center"/>
                    <w:rPr>
                      <w:noProof/>
                    </w:rPr>
                  </w:pPr>
                  <w:r w:rsidRPr="00ED5D90">
                    <w:rPr>
                      <w:noProof/>
                      <w:lang w:eastAsia="ru-RU"/>
                    </w:rPr>
                    <w:drawing>
                      <wp:inline distT="0" distB="0" distL="0" distR="0" wp14:anchorId="27672768" wp14:editId="3B5F898A">
                        <wp:extent cx="1957294" cy="1469331"/>
                        <wp:effectExtent l="0" t="0" r="5080" b="0"/>
                        <wp:docPr id="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1900" cy="1472788"/>
                                </a:xfrm>
                                <a:prstGeom prst="rect">
                                  <a:avLst/>
                                </a:prstGeom>
                                <a:noFill/>
                              </pic:spPr>
                            </pic:pic>
                          </a:graphicData>
                        </a:graphic>
                      </wp:inline>
                    </w:drawing>
                  </w:r>
                </w:p>
                <w:p w:rsidR="00ED5D90" w:rsidRPr="00ED5D90" w:rsidRDefault="00ED5D90" w:rsidP="00ED5D90">
                  <w:pPr>
                    <w:ind w:left="-108"/>
                    <w:rPr>
                      <w:noProof/>
                    </w:rPr>
                  </w:pPr>
                  <w:r w:rsidRPr="00ED5D90">
                    <w:rPr>
                      <w:noProof/>
                    </w:rPr>
                    <w:t>Тема картины – русская народная сказка.</w:t>
                  </w:r>
                </w:p>
                <w:p w:rsidR="00ED5D90" w:rsidRPr="00ED5D90" w:rsidRDefault="00ED5D90" w:rsidP="00ED5D90">
                  <w:pPr>
                    <w:ind w:left="-108"/>
                    <w:rPr>
                      <w:noProof/>
                    </w:rPr>
                  </w:pPr>
                  <w:r w:rsidRPr="00ED5D90">
                    <w:rPr>
                      <w:noProof/>
                    </w:rPr>
                    <w:t>Для темы художник использовал следующие средства:</w:t>
                  </w:r>
                </w:p>
                <w:p w:rsidR="00ED5D90" w:rsidRPr="00ED5D90" w:rsidRDefault="00ED5D90" w:rsidP="00ED5D90">
                  <w:pPr>
                    <w:ind w:left="34"/>
                    <w:contextualSpacing/>
                    <w:rPr>
                      <w:noProof/>
                    </w:rPr>
                  </w:pPr>
                  <w:r w:rsidRPr="00ED5D90">
                    <w:rPr>
                      <w:noProof/>
                    </w:rPr>
                    <w:t>1)композицию (Царевна- лягушка находится почти в центре, музыканты по бокам; 2)контраст: холодные цвета в центре, холодные по бокам; 3) ритм ( движения танца передается высотой и движением фигур)</w:t>
                  </w:r>
                </w:p>
              </w:tc>
              <w:tc>
                <w:tcPr>
                  <w:tcW w:w="3402" w:type="dxa"/>
                </w:tcPr>
                <w:p w:rsidR="00ED5D90" w:rsidRPr="00ED5D90" w:rsidRDefault="00ED5D90" w:rsidP="00ED5D90">
                  <w:pPr>
                    <w:spacing w:after="200" w:line="276" w:lineRule="auto"/>
                  </w:pPr>
                  <w:r w:rsidRPr="00ED5D90">
                    <w:t xml:space="preserve">Правильно названа тема картины и средства художественной выразительности, использованные художником для раскрытия темы без уточнения </w:t>
                  </w:r>
                </w:p>
              </w:tc>
            </w:tr>
            <w:tr w:rsidR="00ED5D90" w:rsidRPr="00ED5D90" w:rsidTr="00ED5D90">
              <w:trPr>
                <w:trHeight w:val="507"/>
              </w:trPr>
              <w:tc>
                <w:tcPr>
                  <w:tcW w:w="3510" w:type="dxa"/>
                </w:tcPr>
                <w:p w:rsidR="00ED5D90" w:rsidRPr="00ED5D90" w:rsidRDefault="00ED5D90" w:rsidP="00ED5D90">
                  <w:r w:rsidRPr="00ED5D90">
                    <w:t>9. Создай сюжетную композицию на плоскости или в объеме на одну из предложенных ниже тем. Тему для композиции и художественный материал, наиболее точно соответствующий задуманному вами образу, выберите самостоятельно.</w:t>
                  </w:r>
                </w:p>
                <w:p w:rsidR="00ED5D90" w:rsidRPr="00ED5D90" w:rsidRDefault="00ED5D90" w:rsidP="00ED5D90"/>
              </w:tc>
              <w:tc>
                <w:tcPr>
                  <w:tcW w:w="3828" w:type="dxa"/>
                </w:tcPr>
                <w:p w:rsidR="00ED5D90" w:rsidRPr="00ED5D90" w:rsidRDefault="00ED5D90" w:rsidP="00ED5D90">
                  <w:r w:rsidRPr="00ED5D90">
                    <w:t xml:space="preserve">Ученик выбрал тему задания, художественный материал, наиболее адекватно, по его мнению, соответствующий задуманному  образу, выполнял работу по индивидуальному замыслу, в зависимости от своих предпочтений выбрал технику исполнения работы: живописную(краски), графическую(карандаш, пастель, </w:t>
                  </w:r>
                  <w:r w:rsidRPr="00ED5D90">
                    <w:lastRenderedPageBreak/>
                    <w:t>гелевая ручка); декоративную</w:t>
                  </w:r>
                </w:p>
                <w:p w:rsidR="00ED5D90" w:rsidRPr="00ED5D90" w:rsidRDefault="00ED5D90" w:rsidP="00ED5D90">
                  <w:r w:rsidRPr="00ED5D90">
                    <w:t>( аппликация).</w:t>
                  </w:r>
                </w:p>
              </w:tc>
              <w:tc>
                <w:tcPr>
                  <w:tcW w:w="3402" w:type="dxa"/>
                </w:tcPr>
                <w:p w:rsidR="00ED5D90" w:rsidRPr="00ED5D90" w:rsidRDefault="00ED5D90" w:rsidP="00ED5D90">
                  <w:r w:rsidRPr="00ED5D90">
                    <w:lastRenderedPageBreak/>
                    <w:t>1.Адекватно выбран художественный материал</w:t>
                  </w:r>
                </w:p>
                <w:p w:rsidR="00ED5D90" w:rsidRPr="00ED5D90" w:rsidRDefault="00ED5D90" w:rsidP="00ED5D90">
                  <w:r w:rsidRPr="00ED5D90">
                    <w:t>2.Композиция выполнена с использованием всей плоскости листа</w:t>
                  </w:r>
                </w:p>
                <w:p w:rsidR="00ED5D90" w:rsidRPr="00ED5D90" w:rsidRDefault="00ED5D90" w:rsidP="00ED5D90">
                  <w:r w:rsidRPr="00ED5D90">
                    <w:t>3. Соблюдены правила перспективы</w:t>
                  </w:r>
                </w:p>
                <w:p w:rsidR="00ED5D90" w:rsidRPr="00ED5D90" w:rsidRDefault="00ED5D90" w:rsidP="00ED5D90"/>
              </w:tc>
            </w:tr>
            <w:tr w:rsidR="00ED5D90" w:rsidRPr="00ED5D90" w:rsidTr="00ED5D90">
              <w:tc>
                <w:tcPr>
                  <w:tcW w:w="7338" w:type="dxa"/>
                  <w:gridSpan w:val="2"/>
                </w:tcPr>
                <w:p w:rsidR="00ED5D90" w:rsidRPr="00ED5D90" w:rsidRDefault="00ED5D90" w:rsidP="00ED5D90">
                  <w:pPr>
                    <w:spacing w:after="200" w:line="276" w:lineRule="auto"/>
                  </w:pPr>
                  <w:r w:rsidRPr="00ED5D90">
                    <w:lastRenderedPageBreak/>
                    <w:t>Максимум  возможных баллов за работу</w:t>
                  </w:r>
                </w:p>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r w:rsidRPr="00ED5D90">
                    <w:t xml:space="preserve">  </w:t>
                  </w:r>
                  <w:r w:rsidRPr="00ED5D90">
                    <w:rPr>
                      <w:u w:val="single"/>
                    </w:rPr>
                    <w:t xml:space="preserve">10  </w:t>
                  </w:r>
                  <w:r w:rsidRPr="00ED5D90">
                    <w:t>б.</w:t>
                  </w:r>
                </w:p>
              </w:tc>
            </w:tr>
            <w:tr w:rsidR="00ED5D90" w:rsidRPr="00ED5D90" w:rsidTr="00ED5D90">
              <w:tc>
                <w:tcPr>
                  <w:tcW w:w="7338" w:type="dxa"/>
                  <w:gridSpan w:val="2"/>
                </w:tcPr>
                <w:p w:rsidR="00ED5D90" w:rsidRPr="00ED5D90" w:rsidRDefault="00ED5D90" w:rsidP="00ED5D90">
                  <w:pPr>
                    <w:spacing w:after="200" w:line="276" w:lineRule="auto"/>
                  </w:pPr>
                  <w:r w:rsidRPr="00ED5D90">
                    <w:t>Суммируются набранные баллы</w:t>
                  </w:r>
                </w:p>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r w:rsidRPr="00ED5D90">
                    <w:t xml:space="preserve">  </w:t>
                  </w:r>
                  <w:r w:rsidRPr="00ED5D90">
                    <w:rPr>
                      <w:u w:val="single"/>
                    </w:rPr>
                    <w:t>___</w:t>
                  </w:r>
                  <w:r w:rsidRPr="00ED5D90">
                    <w:t xml:space="preserve"> б.</w:t>
                  </w:r>
                </w:p>
              </w:tc>
            </w:tr>
            <w:tr w:rsidR="00ED5D90" w:rsidRPr="00ED5D90" w:rsidTr="00ED5D90">
              <w:tc>
                <w:tcPr>
                  <w:tcW w:w="7338" w:type="dxa"/>
                  <w:gridSpan w:val="2"/>
                </w:tcPr>
                <w:p w:rsidR="00ED5D90" w:rsidRPr="00ED5D90" w:rsidRDefault="00ED5D90" w:rsidP="00ED5D90">
                  <w:pPr>
                    <w:spacing w:after="200" w:line="276" w:lineRule="auto"/>
                  </w:pPr>
                  <w:r w:rsidRPr="00ED5D90">
                    <w:t xml:space="preserve">Процент выполнения заданий базового уровня высчитывается по формуле </w:t>
                  </w:r>
                </w:p>
              </w:tc>
              <w:tc>
                <w:tcPr>
                  <w:tcW w:w="3402" w:type="dxa"/>
                </w:tcPr>
                <w:p w:rsidR="00ED5D90" w:rsidRPr="00ED5D90" w:rsidRDefault="00ED5D90" w:rsidP="00ED5D90">
                  <w:pPr>
                    <w:spacing w:after="200" w:line="276" w:lineRule="auto"/>
                  </w:pPr>
                  <w:r w:rsidRPr="00ED5D90">
                    <w:rPr>
                      <w:b/>
                    </w:rPr>
                    <w:t>БУ =</w:t>
                  </w:r>
                  <w:r w:rsidRPr="00ED5D90">
                    <w:t xml:space="preserve"> кол-во набранных баллов : на макс. возможных баллов Х 100%</w:t>
                  </w:r>
                </w:p>
              </w:tc>
            </w:tr>
            <w:tr w:rsidR="00ED5D90" w:rsidRPr="00ED5D90" w:rsidTr="00ED5D90">
              <w:tc>
                <w:tcPr>
                  <w:tcW w:w="7338" w:type="dxa"/>
                  <w:gridSpan w:val="2"/>
                </w:tcPr>
                <w:p w:rsidR="00ED5D90" w:rsidRPr="00ED5D90" w:rsidRDefault="00ED5D90" w:rsidP="00ED5D90">
                  <w:pPr>
                    <w:spacing w:after="200" w:line="276" w:lineRule="auto"/>
                  </w:pPr>
                  <w:r w:rsidRPr="00ED5D90">
                    <w:t>Качество выполнения заданий основной части</w:t>
                  </w:r>
                </w:p>
              </w:tc>
              <w:tc>
                <w:tcPr>
                  <w:tcW w:w="3402" w:type="dxa"/>
                </w:tcPr>
                <w:p w:rsidR="00ED5D90" w:rsidRPr="00ED5D90" w:rsidRDefault="00ED5D90" w:rsidP="00ED5D90">
                  <w:pPr>
                    <w:spacing w:after="200" w:line="276" w:lineRule="auto"/>
                  </w:pPr>
                  <w:r w:rsidRPr="00ED5D90">
                    <w:t>0-7 б 0ур.- 0-64%</w:t>
                  </w:r>
                </w:p>
                <w:p w:rsidR="00ED5D90" w:rsidRPr="00ED5D90" w:rsidRDefault="00ED5D90" w:rsidP="00ED5D90">
                  <w:pPr>
                    <w:spacing w:after="200" w:line="276" w:lineRule="auto"/>
                  </w:pPr>
                  <w:r w:rsidRPr="00ED5D90">
                    <w:t>8-11б 1ур.- 65-100%</w:t>
                  </w:r>
                </w:p>
              </w:tc>
            </w:tr>
          </w:tbl>
          <w:p w:rsidR="00ED5D90" w:rsidRPr="00ED5D90" w:rsidRDefault="00ED5D90" w:rsidP="00ED5D90">
            <w:pPr>
              <w:rPr>
                <w:rFonts w:ascii="Times New Roman" w:hAnsi="Times New Roman" w:cs="Times New Roman"/>
                <w:sz w:val="28"/>
                <w:szCs w:val="28"/>
              </w:rPr>
            </w:pPr>
          </w:p>
          <w:tbl>
            <w:tblPr>
              <w:tblStyle w:val="3"/>
              <w:tblW w:w="10740" w:type="dxa"/>
              <w:tblLook w:val="04A0" w:firstRow="1" w:lastRow="0" w:firstColumn="1" w:lastColumn="0" w:noHBand="0" w:noVBand="1"/>
            </w:tblPr>
            <w:tblGrid>
              <w:gridCol w:w="3510"/>
              <w:gridCol w:w="3828"/>
              <w:gridCol w:w="3402"/>
            </w:tblGrid>
            <w:tr w:rsidR="00ED5D90" w:rsidRPr="00ED5D90" w:rsidTr="00ED5D90">
              <w:tc>
                <w:tcPr>
                  <w:tcW w:w="10740" w:type="dxa"/>
                  <w:gridSpan w:val="3"/>
                </w:tcPr>
                <w:p w:rsidR="00ED5D90" w:rsidRPr="00ED5D90" w:rsidRDefault="00ED5D90" w:rsidP="00ED5D90">
                  <w:pPr>
                    <w:spacing w:after="200" w:line="276" w:lineRule="auto"/>
                    <w:jc w:val="center"/>
                    <w:rPr>
                      <w:b/>
                    </w:rPr>
                  </w:pPr>
                  <w:r w:rsidRPr="00ED5D90">
                    <w:rPr>
                      <w:b/>
                    </w:rPr>
                    <w:t>ДОПОЛНИТЕЛЬНАЯ ЧАСТЬ</w:t>
                  </w:r>
                </w:p>
              </w:tc>
            </w:tr>
            <w:tr w:rsidR="00ED5D90" w:rsidRPr="00ED5D90" w:rsidTr="00ED5D90">
              <w:tc>
                <w:tcPr>
                  <w:tcW w:w="3510" w:type="dxa"/>
                </w:tcPr>
                <w:p w:rsidR="00ED5D90" w:rsidRPr="00ED5D90" w:rsidRDefault="00ED5D90" w:rsidP="00ED5D90">
                  <w:pPr>
                    <w:spacing w:after="200" w:line="276" w:lineRule="auto"/>
                    <w:rPr>
                      <w:i/>
                    </w:rPr>
                  </w:pPr>
                  <w:r w:rsidRPr="00ED5D90">
                    <w:rPr>
                      <w:i/>
                    </w:rPr>
                    <w:t>№ задания</w:t>
                  </w:r>
                </w:p>
              </w:tc>
              <w:tc>
                <w:tcPr>
                  <w:tcW w:w="3828" w:type="dxa"/>
                </w:tcPr>
                <w:p w:rsidR="00ED5D90" w:rsidRPr="00ED5D90" w:rsidRDefault="00ED5D90" w:rsidP="00ED5D90">
                  <w:pPr>
                    <w:spacing w:after="200" w:line="276" w:lineRule="auto"/>
                    <w:rPr>
                      <w:i/>
                    </w:rPr>
                  </w:pPr>
                  <w:r w:rsidRPr="00ED5D90">
                    <w:rPr>
                      <w:i/>
                    </w:rPr>
                    <w:t>Ответы</w:t>
                  </w:r>
                </w:p>
              </w:tc>
              <w:tc>
                <w:tcPr>
                  <w:tcW w:w="3402" w:type="dxa"/>
                </w:tcPr>
                <w:p w:rsidR="00ED5D90" w:rsidRPr="00ED5D90" w:rsidRDefault="00ED5D90" w:rsidP="00ED5D90">
                  <w:pPr>
                    <w:spacing w:after="200" w:line="276" w:lineRule="auto"/>
                    <w:rPr>
                      <w:i/>
                    </w:rPr>
                  </w:pPr>
                  <w:r w:rsidRPr="00ED5D90">
                    <w:rPr>
                      <w:i/>
                    </w:rPr>
                    <w:t>Оценивание</w:t>
                  </w:r>
                </w:p>
              </w:tc>
            </w:tr>
            <w:tr w:rsidR="00ED5D90" w:rsidRPr="00ED5D90" w:rsidTr="00ED5D90">
              <w:tc>
                <w:tcPr>
                  <w:tcW w:w="3510" w:type="dxa"/>
                </w:tcPr>
                <w:p w:rsidR="00ED5D90" w:rsidRPr="00ED5D90" w:rsidRDefault="00ED5D90" w:rsidP="00ED5D90">
                  <w:r w:rsidRPr="00ED5D90">
                    <w:t xml:space="preserve">10. Рассмотри предложенные репродукции картин  известных художников. Определи, какие цвета – теплые или холодные – преобладают в картине и как они помогают понять, какое настроение хотел передать художник. Заполни таблицу: а) укажи знаком </w:t>
                  </w:r>
                  <w:r w:rsidRPr="00ED5D90">
                    <w:sym w:font="Wingdings 2" w:char="F054"/>
                  </w:r>
                  <w:r w:rsidRPr="00ED5D90">
                    <w:t xml:space="preserve">  преобладающие цвета; б) кратко опиши настроение, передаваемое картиной.</w:t>
                  </w:r>
                </w:p>
                <w:p w:rsidR="00ED5D90" w:rsidRPr="00ED5D90" w:rsidRDefault="00ED5D90" w:rsidP="00ED5D90">
                  <w:pPr>
                    <w:spacing w:after="200" w:line="276" w:lineRule="auto"/>
                  </w:pPr>
                </w:p>
              </w:tc>
              <w:tc>
                <w:tcPr>
                  <w:tcW w:w="3828" w:type="dxa"/>
                </w:tcPr>
                <w:p w:rsidR="00ED5D90" w:rsidRPr="00ED5D90" w:rsidRDefault="00ED5D90" w:rsidP="00ED5D90">
                  <w:pPr>
                    <w:spacing w:after="200" w:line="276" w:lineRule="auto"/>
                  </w:pPr>
                  <w:r w:rsidRPr="00ED5D90">
                    <w:t>См. сноску ниже</w:t>
                  </w:r>
                </w:p>
              </w:tc>
              <w:tc>
                <w:tcPr>
                  <w:tcW w:w="3402" w:type="dxa"/>
                </w:tcPr>
                <w:p w:rsidR="00ED5D90" w:rsidRPr="00ED5D90" w:rsidRDefault="00ED5D90" w:rsidP="00ED5D90">
                  <w:pPr>
                    <w:spacing w:after="200" w:line="276" w:lineRule="auto"/>
                  </w:pPr>
                  <w:r w:rsidRPr="00ED5D90">
                    <w:t>Правильно определены цвета, преобладающие в картинах, высказано предположение о настроении, которое хотел передать художник с помощью цвета.</w:t>
                  </w:r>
                </w:p>
              </w:tc>
            </w:tr>
            <w:tr w:rsidR="00ED5D90" w:rsidRPr="00ED5D90" w:rsidTr="00ED5D90">
              <w:tc>
                <w:tcPr>
                  <w:tcW w:w="3510" w:type="dxa"/>
                </w:tcPr>
                <w:p w:rsidR="00ED5D90" w:rsidRPr="00ED5D90" w:rsidRDefault="00ED5D90" w:rsidP="00ED5D90">
                  <w:pPr>
                    <w:spacing w:after="200" w:line="276" w:lineRule="auto"/>
                  </w:pPr>
                </w:p>
              </w:tc>
              <w:tc>
                <w:tcPr>
                  <w:tcW w:w="3828" w:type="dxa"/>
                </w:tcPr>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p>
              </w:tc>
            </w:tr>
            <w:tr w:rsidR="00ED5D90" w:rsidRPr="00ED5D90" w:rsidTr="00ED5D90">
              <w:tc>
                <w:tcPr>
                  <w:tcW w:w="7338" w:type="dxa"/>
                  <w:gridSpan w:val="2"/>
                </w:tcPr>
                <w:p w:rsidR="00ED5D90" w:rsidRPr="00ED5D90" w:rsidRDefault="00ED5D90" w:rsidP="00ED5D90">
                  <w:pPr>
                    <w:spacing w:after="200" w:line="276" w:lineRule="auto"/>
                  </w:pPr>
                  <w:r w:rsidRPr="00ED5D90">
                    <w:t>Максимум  возможных баллов за работу</w:t>
                  </w:r>
                </w:p>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r w:rsidRPr="00ED5D90">
                    <w:t xml:space="preserve">  __</w:t>
                  </w:r>
                  <w:r w:rsidRPr="00ED5D90">
                    <w:rPr>
                      <w:u w:val="single"/>
                    </w:rPr>
                    <w:t>1-2</w:t>
                  </w:r>
                  <w:r w:rsidRPr="00ED5D90">
                    <w:t xml:space="preserve">  б.</w:t>
                  </w:r>
                </w:p>
              </w:tc>
            </w:tr>
            <w:tr w:rsidR="00ED5D90" w:rsidRPr="00ED5D90" w:rsidTr="00ED5D90">
              <w:tc>
                <w:tcPr>
                  <w:tcW w:w="7338" w:type="dxa"/>
                  <w:gridSpan w:val="2"/>
                </w:tcPr>
                <w:p w:rsidR="00ED5D90" w:rsidRPr="00ED5D90" w:rsidRDefault="00ED5D90" w:rsidP="00ED5D90">
                  <w:pPr>
                    <w:spacing w:after="200" w:line="276" w:lineRule="auto"/>
                  </w:pPr>
                  <w:r w:rsidRPr="00ED5D90">
                    <w:t>Суммируются набранные баллы</w:t>
                  </w:r>
                </w:p>
                <w:p w:rsidR="00ED5D90" w:rsidRPr="00ED5D90" w:rsidRDefault="00ED5D90" w:rsidP="00ED5D90">
                  <w:pPr>
                    <w:spacing w:after="200" w:line="276" w:lineRule="auto"/>
                  </w:pPr>
                </w:p>
              </w:tc>
              <w:tc>
                <w:tcPr>
                  <w:tcW w:w="3402" w:type="dxa"/>
                </w:tcPr>
                <w:p w:rsidR="00ED5D90" w:rsidRPr="00ED5D90" w:rsidRDefault="00ED5D90" w:rsidP="00ED5D90">
                  <w:pPr>
                    <w:spacing w:after="200" w:line="276" w:lineRule="auto"/>
                  </w:pPr>
                  <w:r w:rsidRPr="00ED5D90">
                    <w:t xml:space="preserve">  __ б.</w:t>
                  </w:r>
                </w:p>
              </w:tc>
            </w:tr>
            <w:tr w:rsidR="00ED5D90" w:rsidRPr="00ED5D90" w:rsidTr="00ED5D90">
              <w:tc>
                <w:tcPr>
                  <w:tcW w:w="7338" w:type="dxa"/>
                  <w:gridSpan w:val="2"/>
                </w:tcPr>
                <w:p w:rsidR="00ED5D90" w:rsidRPr="00ED5D90" w:rsidRDefault="00ED5D90" w:rsidP="00ED5D90">
                  <w:pPr>
                    <w:spacing w:after="200" w:line="276" w:lineRule="auto"/>
                  </w:pPr>
                  <w:r w:rsidRPr="00ED5D90">
                    <w:t xml:space="preserve">Процент выполнения заданий повышенного уровня высчитывается по формуле </w:t>
                  </w:r>
                </w:p>
              </w:tc>
              <w:tc>
                <w:tcPr>
                  <w:tcW w:w="3402" w:type="dxa"/>
                </w:tcPr>
                <w:p w:rsidR="00ED5D90" w:rsidRPr="00ED5D90" w:rsidRDefault="00ED5D90" w:rsidP="00ED5D90">
                  <w:pPr>
                    <w:spacing w:after="200" w:line="276" w:lineRule="auto"/>
                  </w:pPr>
                  <w:r w:rsidRPr="00ED5D90">
                    <w:rPr>
                      <w:b/>
                    </w:rPr>
                    <w:t>ПУ =</w:t>
                  </w:r>
                  <w:r w:rsidRPr="00ED5D90">
                    <w:t xml:space="preserve"> кол-во набранных баллов : на макс. возможных баллов Х 100%</w:t>
                  </w:r>
                </w:p>
              </w:tc>
            </w:tr>
            <w:tr w:rsidR="00ED5D90" w:rsidRPr="00ED5D90" w:rsidTr="00ED5D90">
              <w:tc>
                <w:tcPr>
                  <w:tcW w:w="7338" w:type="dxa"/>
                  <w:gridSpan w:val="2"/>
                </w:tcPr>
                <w:p w:rsidR="00ED5D90" w:rsidRPr="00ED5D90" w:rsidRDefault="00ED5D90" w:rsidP="00ED5D90">
                  <w:pPr>
                    <w:spacing w:after="200" w:line="276" w:lineRule="auto"/>
                  </w:pPr>
                  <w:r w:rsidRPr="00ED5D90">
                    <w:t>Качество выполнения заданий дополнительной части</w:t>
                  </w:r>
                </w:p>
              </w:tc>
              <w:tc>
                <w:tcPr>
                  <w:tcW w:w="3402" w:type="dxa"/>
                </w:tcPr>
                <w:p w:rsidR="00ED5D90" w:rsidRPr="00ED5D90" w:rsidRDefault="00ED5D90" w:rsidP="00ED5D90">
                  <w:pPr>
                    <w:spacing w:after="200" w:line="276" w:lineRule="auto"/>
                  </w:pPr>
                  <w:r w:rsidRPr="00ED5D90">
                    <w:t>2ур.- 50-100%</w:t>
                  </w:r>
                </w:p>
              </w:tc>
            </w:tr>
          </w:tbl>
          <w:p w:rsidR="00ED5D90" w:rsidRPr="00ED5D90" w:rsidRDefault="00ED5D90" w:rsidP="00ED5D90">
            <w:pPr>
              <w:rPr>
                <w:rFonts w:ascii="Times New Roman" w:hAnsi="Times New Roman" w:cs="Times New Roman"/>
                <w:sz w:val="28"/>
                <w:szCs w:val="28"/>
              </w:rPr>
            </w:pPr>
          </w:p>
          <w:p w:rsidR="00ED5D90" w:rsidRPr="00ED5D90" w:rsidRDefault="00ED5D90" w:rsidP="00ED5D90">
            <w:pPr>
              <w:rPr>
                <w:rFonts w:ascii="Times New Roman" w:hAnsi="Times New Roman" w:cs="Times New Roman"/>
                <w:sz w:val="28"/>
                <w:szCs w:val="28"/>
              </w:rPr>
            </w:pPr>
          </w:p>
          <w:tbl>
            <w:tblPr>
              <w:tblStyle w:val="11"/>
              <w:tblW w:w="0" w:type="auto"/>
              <w:jc w:val="center"/>
              <w:tblLook w:val="04A0" w:firstRow="1" w:lastRow="0" w:firstColumn="1" w:lastColumn="0" w:noHBand="0" w:noVBand="1"/>
            </w:tblPr>
            <w:tblGrid>
              <w:gridCol w:w="2802"/>
              <w:gridCol w:w="2268"/>
              <w:gridCol w:w="4501"/>
            </w:tblGrid>
            <w:tr w:rsidR="00ED5D90" w:rsidRPr="00ED5D90" w:rsidTr="00ED5D90">
              <w:trPr>
                <w:jc w:val="center"/>
              </w:trPr>
              <w:tc>
                <w:tcPr>
                  <w:tcW w:w="2802" w:type="dxa"/>
                </w:tcPr>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lastRenderedPageBreak/>
                    <w:t>Автор и название картины</w:t>
                  </w:r>
                </w:p>
              </w:tc>
              <w:tc>
                <w:tcPr>
                  <w:tcW w:w="2268" w:type="dxa"/>
                </w:tcPr>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Какие цвета преобладают</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в картине</w:t>
                  </w:r>
                </w:p>
              </w:tc>
              <w:tc>
                <w:tcPr>
                  <w:tcW w:w="4501" w:type="dxa"/>
                </w:tcPr>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Какое настроение</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хотел передать художник</w:t>
                  </w:r>
                </w:p>
              </w:tc>
            </w:tr>
            <w:tr w:rsidR="00ED5D90" w:rsidRPr="00ED5D90" w:rsidTr="00ED5D90">
              <w:trPr>
                <w:trHeight w:val="1070"/>
                <w:jc w:val="center"/>
              </w:trPr>
              <w:tc>
                <w:tcPr>
                  <w:tcW w:w="2802"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И.И. Левитан</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Золотая осень</w:t>
                  </w:r>
                </w:p>
              </w:tc>
              <w:tc>
                <w:tcPr>
                  <w:tcW w:w="2268"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 xml:space="preserve"> </w:t>
                  </w:r>
                  <w:r w:rsidRPr="00ED5D90">
                    <w:rPr>
                      <w:rFonts w:ascii="Times New Roman" w:hAnsi="Times New Roman" w:cs="Times New Roman"/>
                      <w:sz w:val="24"/>
                      <w:szCs w:val="24"/>
                    </w:rPr>
                    <w:sym w:font="Wingdings 2" w:char="F054"/>
                  </w:r>
                  <w:r w:rsidRPr="00ED5D90">
                    <w:rPr>
                      <w:rFonts w:ascii="Times New Roman" w:hAnsi="Times New Roman" w:cs="Times New Roman"/>
                      <w:sz w:val="24"/>
                      <w:szCs w:val="24"/>
                    </w:rPr>
                    <w:t xml:space="preserve">   теплые</w:t>
                  </w:r>
                </w:p>
                <w:p w:rsidR="00ED5D90" w:rsidRPr="00ED5D90" w:rsidRDefault="00370FF2" w:rsidP="00ED5D9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48" style="position:absolute;margin-left:3.6pt;margin-top:2.75pt;width:12.75pt;height:12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"/>
                    </w:pict>
                  </w:r>
                  <w:r w:rsidR="00ED5D90" w:rsidRPr="00ED5D90">
                    <w:rPr>
                      <w:rFonts w:ascii="Times New Roman" w:hAnsi="Times New Roman" w:cs="Times New Roman"/>
                      <w:sz w:val="24"/>
                      <w:szCs w:val="24"/>
                    </w:rPr>
                    <w:t xml:space="preserve">       холодные</w:t>
                  </w:r>
                </w:p>
              </w:tc>
              <w:tc>
                <w:tcPr>
                  <w:tcW w:w="4501"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Спокойствие , тишину осеннего леса</w:t>
                  </w:r>
                </w:p>
              </w:tc>
            </w:tr>
            <w:tr w:rsidR="00ED5D90" w:rsidRPr="00ED5D90" w:rsidTr="00ED5D90">
              <w:trPr>
                <w:jc w:val="center"/>
              </w:trPr>
              <w:tc>
                <w:tcPr>
                  <w:tcW w:w="2802"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Н.К. Рерих</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Небесный бой</w:t>
                  </w:r>
                </w:p>
              </w:tc>
              <w:tc>
                <w:tcPr>
                  <w:tcW w:w="2268" w:type="dxa"/>
                </w:tcPr>
                <w:p w:rsidR="00ED5D90" w:rsidRPr="00ED5D90" w:rsidRDefault="00370FF2" w:rsidP="00ED5D9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49" style="position:absolute;margin-left:3.6pt;margin-top:4.15pt;width:12.75pt;height:12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"/>
                    </w:pict>
                  </w:r>
                  <w:r w:rsidR="00ED5D90" w:rsidRPr="00ED5D90">
                    <w:rPr>
                      <w:rFonts w:ascii="Times New Roman" w:hAnsi="Times New Roman" w:cs="Times New Roman"/>
                      <w:sz w:val="24"/>
                      <w:szCs w:val="24"/>
                    </w:rPr>
                    <w:t xml:space="preserve">      теплые</w:t>
                  </w:r>
                </w:p>
                <w:p w:rsidR="00ED5D90" w:rsidRPr="00ED5D90" w:rsidRDefault="00ED5D90" w:rsidP="00ED5D90">
                  <w:pPr>
                    <w:tabs>
                      <w:tab w:val="center" w:pos="1026"/>
                    </w:tabs>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 xml:space="preserve"> </w:t>
                  </w:r>
                  <w:r w:rsidRPr="00ED5D90">
                    <w:rPr>
                      <w:rFonts w:ascii="Times New Roman" w:hAnsi="Times New Roman" w:cs="Times New Roman"/>
                      <w:sz w:val="24"/>
                      <w:szCs w:val="24"/>
                    </w:rPr>
                    <w:sym w:font="Wingdings 2" w:char="F054"/>
                  </w:r>
                  <w:r w:rsidRPr="00ED5D90">
                    <w:rPr>
                      <w:rFonts w:ascii="Times New Roman" w:hAnsi="Times New Roman" w:cs="Times New Roman"/>
                      <w:sz w:val="24"/>
                      <w:szCs w:val="24"/>
                    </w:rPr>
                    <w:t xml:space="preserve"> холодные</w:t>
                  </w:r>
                </w:p>
              </w:tc>
              <w:tc>
                <w:tcPr>
                  <w:tcW w:w="4501"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Величие, мощь, силу грозовых облаков</w:t>
                  </w:r>
                </w:p>
              </w:tc>
            </w:tr>
            <w:tr w:rsidR="00ED5D90" w:rsidRPr="00ED5D90" w:rsidTr="00ED5D90">
              <w:trPr>
                <w:jc w:val="center"/>
              </w:trPr>
              <w:tc>
                <w:tcPr>
                  <w:tcW w:w="2802"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А.А.Рылов</w:t>
                  </w:r>
                </w:p>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В голубом просторе</w:t>
                  </w:r>
                </w:p>
              </w:tc>
              <w:tc>
                <w:tcPr>
                  <w:tcW w:w="2268" w:type="dxa"/>
                </w:tcPr>
                <w:p w:rsidR="00ED5D90" w:rsidRPr="00ED5D90" w:rsidRDefault="00370FF2" w:rsidP="00ED5D9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50" style="position:absolute;margin-left:2.85pt;margin-top:3pt;width:12.75pt;height:12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"/>
                    </w:pict>
                  </w:r>
                  <w:r w:rsidR="00ED5D90" w:rsidRPr="00ED5D90">
                    <w:rPr>
                      <w:rFonts w:ascii="Times New Roman" w:hAnsi="Times New Roman" w:cs="Times New Roman"/>
                      <w:sz w:val="24"/>
                      <w:szCs w:val="24"/>
                    </w:rPr>
                    <w:t xml:space="preserve">      теплые</w:t>
                  </w:r>
                </w:p>
                <w:p w:rsidR="00ED5D90" w:rsidRPr="00ED5D90" w:rsidRDefault="00ED5D90" w:rsidP="00ED5D90">
                  <w:pPr>
                    <w:tabs>
                      <w:tab w:val="center" w:pos="1026"/>
                    </w:tabs>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 xml:space="preserve"> </w:t>
                  </w:r>
                  <w:r w:rsidRPr="00ED5D90">
                    <w:rPr>
                      <w:rFonts w:ascii="Times New Roman" w:hAnsi="Times New Roman" w:cs="Times New Roman"/>
                      <w:sz w:val="24"/>
                      <w:szCs w:val="24"/>
                    </w:rPr>
                    <w:sym w:font="Wingdings 2" w:char="F054"/>
                  </w:r>
                  <w:r w:rsidRPr="00ED5D90">
                    <w:rPr>
                      <w:rFonts w:ascii="Times New Roman" w:hAnsi="Times New Roman" w:cs="Times New Roman"/>
                      <w:sz w:val="24"/>
                      <w:szCs w:val="24"/>
                    </w:rPr>
                    <w:t xml:space="preserve"> холодные</w:t>
                  </w:r>
                </w:p>
              </w:tc>
              <w:tc>
                <w:tcPr>
                  <w:tcW w:w="4501"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Ощущение свободы,  простора</w:t>
                  </w:r>
                </w:p>
              </w:tc>
            </w:tr>
            <w:tr w:rsidR="00ED5D90" w:rsidRPr="00ED5D90" w:rsidTr="00ED5D90">
              <w:trPr>
                <w:jc w:val="center"/>
              </w:trPr>
              <w:tc>
                <w:tcPr>
                  <w:tcW w:w="2802"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Т.Н. Яблонская</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Хлеб</w:t>
                  </w:r>
                </w:p>
              </w:tc>
              <w:tc>
                <w:tcPr>
                  <w:tcW w:w="2268"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 xml:space="preserve"> </w:t>
                  </w:r>
                  <w:r w:rsidRPr="00ED5D90">
                    <w:rPr>
                      <w:rFonts w:ascii="Times New Roman" w:hAnsi="Times New Roman" w:cs="Times New Roman"/>
                      <w:sz w:val="24"/>
                      <w:szCs w:val="24"/>
                    </w:rPr>
                    <w:sym w:font="Wingdings 2" w:char="F054"/>
                  </w:r>
                  <w:r w:rsidRPr="00ED5D90">
                    <w:rPr>
                      <w:rFonts w:ascii="Times New Roman" w:hAnsi="Times New Roman" w:cs="Times New Roman"/>
                      <w:sz w:val="24"/>
                      <w:szCs w:val="24"/>
                    </w:rPr>
                    <w:t>теплые</w:t>
                  </w:r>
                </w:p>
                <w:p w:rsidR="00ED5D90" w:rsidRPr="00ED5D90" w:rsidRDefault="00370FF2" w:rsidP="00ED5D90">
                  <w:pPr>
                    <w:tabs>
                      <w:tab w:val="center" w:pos="1026"/>
                    </w:tabs>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51" style="position:absolute;margin-left:3.6pt;margin-top:-1.15pt;width:12.75pt;height:1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"/>
                    </w:pict>
                  </w:r>
                  <w:r w:rsidR="00ED5D90" w:rsidRPr="00ED5D90">
                    <w:rPr>
                      <w:rFonts w:ascii="Times New Roman" w:hAnsi="Times New Roman" w:cs="Times New Roman"/>
                      <w:sz w:val="24"/>
                      <w:szCs w:val="24"/>
                    </w:rPr>
                    <w:t xml:space="preserve">      холодные</w:t>
                  </w:r>
                </w:p>
              </w:tc>
              <w:tc>
                <w:tcPr>
                  <w:tcW w:w="4501"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Тепло, радость от хорошей работы</w:t>
                  </w:r>
                </w:p>
              </w:tc>
            </w:tr>
            <w:tr w:rsidR="00ED5D90" w:rsidRPr="00ED5D90" w:rsidTr="00ED5D90">
              <w:trPr>
                <w:jc w:val="center"/>
              </w:trPr>
              <w:tc>
                <w:tcPr>
                  <w:tcW w:w="2802"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К.Ф.Юон</w:t>
                  </w:r>
                </w:p>
                <w:p w:rsidR="00ED5D90" w:rsidRPr="00ED5D90" w:rsidRDefault="00ED5D90" w:rsidP="00ED5D90">
                  <w:pPr>
                    <w:spacing w:after="200" w:line="276" w:lineRule="auto"/>
                    <w:jc w:val="center"/>
                    <w:rPr>
                      <w:rFonts w:ascii="Times New Roman" w:hAnsi="Times New Roman" w:cs="Times New Roman"/>
                      <w:sz w:val="24"/>
                      <w:szCs w:val="24"/>
                    </w:rPr>
                  </w:pPr>
                  <w:r w:rsidRPr="00ED5D90">
                    <w:rPr>
                      <w:rFonts w:ascii="Times New Roman" w:hAnsi="Times New Roman" w:cs="Times New Roman"/>
                      <w:sz w:val="24"/>
                      <w:szCs w:val="24"/>
                    </w:rPr>
                    <w:t>Мартовское солнце</w:t>
                  </w:r>
                </w:p>
              </w:tc>
              <w:tc>
                <w:tcPr>
                  <w:tcW w:w="2268" w:type="dxa"/>
                </w:tcPr>
                <w:p w:rsidR="00ED5D90" w:rsidRPr="00ED5D90" w:rsidRDefault="00370FF2" w:rsidP="00ED5D90">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52" style="position:absolute;margin-left:-1.65pt;margin-top:2.9pt;width:12.75pt;height:12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"/>
                    </w:pict>
                  </w:r>
                  <w:r w:rsidR="00ED5D90" w:rsidRPr="00ED5D90">
                    <w:rPr>
                      <w:rFonts w:ascii="Times New Roman" w:hAnsi="Times New Roman" w:cs="Times New Roman"/>
                      <w:sz w:val="24"/>
                      <w:szCs w:val="24"/>
                    </w:rPr>
                    <w:t xml:space="preserve">     теплые</w:t>
                  </w:r>
                </w:p>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sym w:font="Wingdings 2" w:char="F054"/>
                  </w:r>
                  <w:r w:rsidRPr="00ED5D90">
                    <w:rPr>
                      <w:rFonts w:ascii="Times New Roman" w:hAnsi="Times New Roman" w:cs="Times New Roman"/>
                      <w:sz w:val="24"/>
                      <w:szCs w:val="24"/>
                    </w:rPr>
                    <w:t xml:space="preserve">  холодные</w:t>
                  </w:r>
                </w:p>
              </w:tc>
              <w:tc>
                <w:tcPr>
                  <w:tcW w:w="4501" w:type="dxa"/>
                </w:tcPr>
                <w:p w:rsidR="00ED5D90" w:rsidRPr="00ED5D90" w:rsidRDefault="00ED5D90" w:rsidP="00ED5D90">
                  <w:pPr>
                    <w:spacing w:after="200" w:line="276" w:lineRule="auto"/>
                    <w:rPr>
                      <w:rFonts w:ascii="Times New Roman" w:hAnsi="Times New Roman" w:cs="Times New Roman"/>
                      <w:sz w:val="24"/>
                      <w:szCs w:val="24"/>
                    </w:rPr>
                  </w:pPr>
                  <w:r w:rsidRPr="00ED5D90">
                    <w:rPr>
                      <w:rFonts w:ascii="Times New Roman" w:hAnsi="Times New Roman" w:cs="Times New Roman"/>
                      <w:sz w:val="24"/>
                      <w:szCs w:val="24"/>
                    </w:rPr>
                    <w:t>Радость от зимнего солнечного дня</w:t>
                  </w:r>
                </w:p>
              </w:tc>
            </w:tr>
          </w:tbl>
          <w:p w:rsidR="00ED5D90" w:rsidRPr="00ED5D90" w:rsidRDefault="00ED5D90" w:rsidP="00ED5D90">
            <w:pPr>
              <w:rPr>
                <w:rFonts w:ascii="Times New Roman" w:hAnsi="Times New Roman" w:cs="Times New Roman"/>
                <w:sz w:val="28"/>
                <w:szCs w:val="28"/>
              </w:rPr>
            </w:pPr>
          </w:p>
          <w:p w:rsidR="00ED5D90" w:rsidRPr="00ED5D90" w:rsidRDefault="00ED5D90" w:rsidP="00ED5D90">
            <w:pPr>
              <w:jc w:val="center"/>
              <w:rPr>
                <w:rFonts w:ascii="Times New Roman" w:hAnsi="Times New Roman" w:cs="Times New Roman"/>
                <w:b/>
                <w:sz w:val="24"/>
                <w:szCs w:val="24"/>
                <w:u w:val="single"/>
              </w:rPr>
            </w:pPr>
            <w:r w:rsidRPr="00ED5D90">
              <w:rPr>
                <w:rFonts w:ascii="Times New Roman" w:hAnsi="Times New Roman" w:cs="Times New Roman"/>
                <w:sz w:val="24"/>
                <w:szCs w:val="24"/>
                <w:u w:val="single"/>
              </w:rPr>
              <w:t>Анализ выполнения заданий</w:t>
            </w:r>
            <w:r w:rsidRPr="00ED5D90">
              <w:rPr>
                <w:rFonts w:ascii="Times New Roman" w:hAnsi="Times New Roman" w:cs="Times New Roman"/>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6080"/>
              <w:gridCol w:w="1893"/>
              <w:gridCol w:w="1702"/>
            </w:tblGrid>
            <w:tr w:rsidR="00ED5D90" w:rsidRPr="00ED5D90" w:rsidTr="00ED5D90">
              <w:tc>
                <w:tcPr>
                  <w:tcW w:w="0" w:type="auto"/>
                  <w:shd w:val="clear" w:color="auto" w:fill="E0E0E0"/>
                  <w:vAlign w:val="center"/>
                </w:tcPr>
                <w:p w:rsidR="00ED5D90" w:rsidRPr="00ED5D90" w:rsidRDefault="00ED5D90" w:rsidP="00ED5D90">
                  <w:pPr>
                    <w:rPr>
                      <w:rFonts w:ascii="Times New Roman" w:hAnsi="Times New Roman" w:cs="Times New Roman"/>
                      <w:b/>
                      <w:bCs/>
                      <w:sz w:val="24"/>
                      <w:szCs w:val="24"/>
                    </w:rPr>
                  </w:pPr>
                  <w:r w:rsidRPr="00ED5D90">
                    <w:rPr>
                      <w:rFonts w:ascii="Times New Roman" w:hAnsi="Times New Roman" w:cs="Times New Roman"/>
                      <w:b/>
                      <w:bCs/>
                      <w:sz w:val="24"/>
                      <w:szCs w:val="24"/>
                    </w:rPr>
                    <w:t>№ задания</w:t>
                  </w:r>
                </w:p>
              </w:tc>
              <w:tc>
                <w:tcPr>
                  <w:tcW w:w="0" w:type="auto"/>
                  <w:shd w:val="clear" w:color="auto" w:fill="E0E0E0"/>
                  <w:vAlign w:val="center"/>
                </w:tcPr>
                <w:p w:rsidR="00ED5D90" w:rsidRPr="00ED5D90" w:rsidRDefault="00ED5D90" w:rsidP="00ED5D90">
                  <w:pPr>
                    <w:rPr>
                      <w:rFonts w:ascii="Times New Roman" w:hAnsi="Times New Roman" w:cs="Times New Roman"/>
                      <w:b/>
                      <w:sz w:val="24"/>
                      <w:szCs w:val="24"/>
                    </w:rPr>
                  </w:pPr>
                  <w:r w:rsidRPr="00ED5D90">
                    <w:rPr>
                      <w:rFonts w:ascii="Times New Roman" w:hAnsi="Times New Roman" w:cs="Times New Roman"/>
                      <w:b/>
                      <w:sz w:val="24"/>
                      <w:szCs w:val="24"/>
                    </w:rPr>
                    <w:t>Контролируемые умения</w:t>
                  </w:r>
                </w:p>
              </w:tc>
              <w:tc>
                <w:tcPr>
                  <w:tcW w:w="0" w:type="auto"/>
                  <w:shd w:val="clear" w:color="auto" w:fill="E0E0E0"/>
                  <w:vAlign w:val="center"/>
                </w:tcPr>
                <w:p w:rsidR="00ED5D90" w:rsidRPr="00ED5D90" w:rsidRDefault="00ED5D90" w:rsidP="00ED5D90">
                  <w:pPr>
                    <w:rPr>
                      <w:rFonts w:ascii="Times New Roman" w:hAnsi="Times New Roman" w:cs="Times New Roman"/>
                      <w:b/>
                      <w:bCs/>
                      <w:sz w:val="24"/>
                      <w:szCs w:val="24"/>
                    </w:rPr>
                  </w:pPr>
                  <w:r w:rsidRPr="00ED5D90">
                    <w:rPr>
                      <w:rFonts w:ascii="Times New Roman" w:hAnsi="Times New Roman" w:cs="Times New Roman"/>
                      <w:b/>
                      <w:bCs/>
                      <w:sz w:val="24"/>
                      <w:szCs w:val="24"/>
                    </w:rPr>
                    <w:t>Справились с заданием без ошибок</w:t>
                  </w:r>
                </w:p>
                <w:p w:rsidR="00ED5D90" w:rsidRPr="00ED5D90" w:rsidRDefault="00ED5D90" w:rsidP="00ED5D90">
                  <w:pPr>
                    <w:rPr>
                      <w:rFonts w:ascii="Times New Roman" w:hAnsi="Times New Roman" w:cs="Times New Roman"/>
                      <w:b/>
                      <w:bCs/>
                      <w:sz w:val="24"/>
                      <w:szCs w:val="24"/>
                    </w:rPr>
                  </w:pPr>
                </w:p>
              </w:tc>
              <w:tc>
                <w:tcPr>
                  <w:tcW w:w="0" w:type="auto"/>
                  <w:shd w:val="clear" w:color="auto" w:fill="E0E0E0"/>
                  <w:vAlign w:val="center"/>
                </w:tcPr>
                <w:p w:rsidR="00ED5D90" w:rsidRPr="00ED5D90" w:rsidRDefault="00ED5D90" w:rsidP="00ED5D90">
                  <w:pPr>
                    <w:rPr>
                      <w:rFonts w:ascii="Times New Roman" w:hAnsi="Times New Roman" w:cs="Times New Roman"/>
                      <w:b/>
                      <w:bCs/>
                      <w:sz w:val="24"/>
                      <w:szCs w:val="24"/>
                    </w:rPr>
                  </w:pPr>
                  <w:r w:rsidRPr="00ED5D90">
                    <w:rPr>
                      <w:rFonts w:ascii="Times New Roman" w:hAnsi="Times New Roman" w:cs="Times New Roman"/>
                      <w:b/>
                      <w:bCs/>
                      <w:sz w:val="24"/>
                      <w:szCs w:val="24"/>
                    </w:rPr>
                    <w:t>Не справились с заданием</w:t>
                  </w:r>
                </w:p>
                <w:p w:rsidR="00ED5D90" w:rsidRPr="00ED5D90" w:rsidRDefault="00ED5D90" w:rsidP="00ED5D90">
                  <w:pPr>
                    <w:rPr>
                      <w:rFonts w:ascii="Times New Roman" w:hAnsi="Times New Roman" w:cs="Times New Roman"/>
                      <w:b/>
                      <w:bCs/>
                      <w:sz w:val="24"/>
                      <w:szCs w:val="24"/>
                    </w:rPr>
                  </w:pPr>
                  <w:r w:rsidRPr="00ED5D90">
                    <w:rPr>
                      <w:rFonts w:ascii="Times New Roman" w:hAnsi="Times New Roman" w:cs="Times New Roman"/>
                      <w:b/>
                      <w:bCs/>
                      <w:sz w:val="24"/>
                      <w:szCs w:val="24"/>
                    </w:rPr>
                    <w:t>( 0 баллов)</w:t>
                  </w:r>
                </w:p>
              </w:tc>
            </w:tr>
            <w:tr w:rsidR="00ED5D90" w:rsidRPr="00ED5D90" w:rsidTr="00ED5D90">
              <w:tc>
                <w:tcPr>
                  <w:tcW w:w="0" w:type="auto"/>
                  <w:gridSpan w:val="4"/>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Основная часть работы – обязательные задания</w:t>
                  </w:r>
                </w:p>
              </w:tc>
            </w:tr>
            <w:tr w:rsidR="00ED5D90" w:rsidRPr="00ED5D90" w:rsidTr="00ED5D90">
              <w:trPr>
                <w:trHeight w:val="930"/>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 xml:space="preserve">№1 </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Различать произведения разных видов пластических искусств, понимать их специфику.</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w:t>
                  </w:r>
                  <w:r w:rsidRPr="00ED5D90">
                    <w:rPr>
                      <w:rFonts w:ascii="Times New Roman" w:hAnsi="Times New Roman" w:cs="Times New Roman"/>
                      <w:sz w:val="24"/>
                      <w:szCs w:val="24"/>
                      <w:u w:val="single"/>
                    </w:rPr>
                    <w:t>ч</w:t>
                  </w:r>
                  <w:r w:rsidRPr="00ED5D90">
                    <w:rPr>
                      <w:rFonts w:ascii="Times New Roman" w:hAnsi="Times New Roman" w:cs="Times New Roman"/>
                      <w:sz w:val="24"/>
                      <w:szCs w:val="24"/>
                    </w:rPr>
                    <w:t>./__%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__ч./__%</w:t>
                  </w:r>
                </w:p>
              </w:tc>
            </w:tr>
            <w:tr w:rsidR="00ED5D90" w:rsidRPr="00ED5D90" w:rsidTr="00ED5D90">
              <w:trPr>
                <w:trHeight w:val="195"/>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№2</w:t>
                  </w:r>
                </w:p>
              </w:tc>
              <w:tc>
                <w:tcPr>
                  <w:tcW w:w="0" w:type="auto"/>
                </w:tcPr>
                <w:p w:rsidR="00ED5D90" w:rsidRPr="00ED5D90" w:rsidRDefault="00ED5D90" w:rsidP="00ED5D90">
                  <w:pPr>
                    <w:tabs>
                      <w:tab w:val="left" w:pos="5820"/>
                    </w:tabs>
                    <w:rPr>
                      <w:rFonts w:ascii="Times New Roman" w:hAnsi="Times New Roman" w:cs="Times New Roman"/>
                      <w:sz w:val="24"/>
                      <w:szCs w:val="24"/>
                    </w:rPr>
                  </w:pPr>
                  <w:r w:rsidRPr="00ED5D90">
                    <w:rPr>
                      <w:rFonts w:ascii="Times New Roman" w:hAnsi="Times New Roman" w:cs="Times New Roman"/>
                      <w:sz w:val="24"/>
                      <w:szCs w:val="24"/>
                    </w:rPr>
                    <w:t>Различать произведения основных жанров пластических искусств, понимать их особенности</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w:t>
                  </w:r>
                  <w:r w:rsidRPr="00ED5D90">
                    <w:rPr>
                      <w:rFonts w:ascii="Times New Roman" w:hAnsi="Times New Roman" w:cs="Times New Roman"/>
                      <w:sz w:val="24"/>
                      <w:szCs w:val="24"/>
                      <w:u w:val="single"/>
                    </w:rPr>
                    <w:t>ч</w:t>
                  </w:r>
                  <w:r w:rsidRPr="00ED5D90">
                    <w:rPr>
                      <w:rFonts w:ascii="Times New Roman" w:hAnsi="Times New Roman" w:cs="Times New Roman"/>
                      <w:sz w:val="24"/>
                      <w:szCs w:val="24"/>
                    </w:rPr>
                    <w:t>./__%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__ч./__%</w:t>
                  </w:r>
                </w:p>
              </w:tc>
            </w:tr>
            <w:tr w:rsidR="00ED5D90" w:rsidRPr="00ED5D90" w:rsidTr="00ED5D90">
              <w:trPr>
                <w:trHeight w:val="607"/>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№3</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Приводить примеры ведущих художественных музеев России</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r>
            <w:tr w:rsidR="00ED5D90" w:rsidRPr="00ED5D90" w:rsidTr="00ED5D90">
              <w:trPr>
                <w:trHeight w:val="662"/>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№4</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Определять название главного художественного музея своего региона</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w:t>
                  </w:r>
                  <w:r w:rsidRPr="00ED5D90">
                    <w:rPr>
                      <w:rFonts w:ascii="Times New Roman" w:hAnsi="Times New Roman" w:cs="Times New Roman"/>
                      <w:sz w:val="24"/>
                      <w:szCs w:val="24"/>
                      <w:u w:val="single"/>
                    </w:rPr>
                    <w:t>ч</w:t>
                  </w:r>
                  <w:r w:rsidRPr="00ED5D90">
                    <w:rPr>
                      <w:rFonts w:ascii="Times New Roman" w:hAnsi="Times New Roman" w:cs="Times New Roman"/>
                      <w:sz w:val="24"/>
                      <w:szCs w:val="24"/>
                    </w:rPr>
                    <w:t>./__%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__ч./__%</w:t>
                  </w:r>
                </w:p>
              </w:tc>
            </w:tr>
            <w:tr w:rsidR="00ED5D90" w:rsidRPr="00ED5D90" w:rsidTr="00ED5D90">
              <w:trPr>
                <w:trHeight w:val="675"/>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№5</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Различать известные народные  промыслы России , определять элементы росписи и цветовую гамму , свойственную каждому промыслу.</w:t>
                  </w:r>
                </w:p>
              </w:tc>
              <w:tc>
                <w:tcPr>
                  <w:tcW w:w="0" w:type="auto"/>
                </w:tcPr>
                <w:p w:rsidR="00ED5D90" w:rsidRPr="00ED5D90" w:rsidRDefault="00ED5D90" w:rsidP="00ED5D90">
                  <w:pPr>
                    <w:rPr>
                      <w:rFonts w:ascii="Times New Roman" w:hAnsi="Times New Roman" w:cs="Times New Roman"/>
                      <w:sz w:val="24"/>
                      <w:szCs w:val="24"/>
                    </w:rPr>
                  </w:pPr>
                </w:p>
              </w:tc>
              <w:tc>
                <w:tcPr>
                  <w:tcW w:w="0" w:type="auto"/>
                </w:tcPr>
                <w:p w:rsidR="00ED5D90" w:rsidRPr="00ED5D90" w:rsidRDefault="00ED5D90" w:rsidP="00ED5D90">
                  <w:pPr>
                    <w:rPr>
                      <w:rFonts w:ascii="Times New Roman" w:hAnsi="Times New Roman" w:cs="Times New Roman"/>
                      <w:sz w:val="24"/>
                      <w:szCs w:val="24"/>
                    </w:rPr>
                  </w:pPr>
                </w:p>
              </w:tc>
            </w:tr>
            <w:tr w:rsidR="00ED5D90" w:rsidRPr="00ED5D90" w:rsidTr="00ED5D90">
              <w:trPr>
                <w:trHeight w:val="1005"/>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lastRenderedPageBreak/>
                    <w:t>№6</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eastAsia="Calibri" w:hAnsi="Times New Roman" w:cs="Times New Roman"/>
                      <w:sz w:val="24"/>
                      <w:szCs w:val="24"/>
                    </w:rPr>
                    <w:t>Понимать роль и значение художественных музеев; показывать на примерах роль и значение художественных музеев.</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r>
            <w:tr w:rsidR="00ED5D90" w:rsidRPr="00ED5D90" w:rsidTr="00ED5D90">
              <w:trPr>
                <w:trHeight w:val="649"/>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№7</w:t>
                  </w:r>
                </w:p>
              </w:tc>
              <w:tc>
                <w:tcPr>
                  <w:tcW w:w="0" w:type="auto"/>
                </w:tcPr>
                <w:p w:rsidR="00ED5D90" w:rsidRPr="00ED5D90" w:rsidRDefault="00ED5D90" w:rsidP="00ED5D90">
                  <w:pPr>
                    <w:rPr>
                      <w:rFonts w:ascii="Times New Roman" w:eastAsia="Calibri" w:hAnsi="Times New Roman" w:cs="Times New Roman"/>
                      <w:sz w:val="24"/>
                      <w:szCs w:val="24"/>
                    </w:rPr>
                  </w:pPr>
                  <w:r w:rsidRPr="00ED5D90">
                    <w:rPr>
                      <w:rFonts w:ascii="Times New Roman" w:eastAsia="Calibri" w:hAnsi="Times New Roman" w:cs="Times New Roman"/>
                      <w:sz w:val="24"/>
                      <w:szCs w:val="24"/>
                    </w:rPr>
                    <w:t>Определять  основную  тему  (идею)  произведения изобразительного искусства (что хотел показать, передать зрителю  художник).</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r>
            <w:tr w:rsidR="00ED5D90" w:rsidRPr="00ED5D90" w:rsidTr="00ED5D90">
              <w:trPr>
                <w:trHeight w:val="240"/>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№8</w:t>
                  </w:r>
                </w:p>
              </w:tc>
              <w:tc>
                <w:tcPr>
                  <w:tcW w:w="0" w:type="auto"/>
                </w:tcPr>
                <w:p w:rsidR="00ED5D90" w:rsidRPr="00ED5D90" w:rsidRDefault="00ED5D90" w:rsidP="00ED5D90">
                  <w:pPr>
                    <w:rPr>
                      <w:rFonts w:ascii="Times New Roman" w:eastAsia="Calibri" w:hAnsi="Times New Roman" w:cs="Times New Roman"/>
                      <w:sz w:val="24"/>
                      <w:szCs w:val="24"/>
                    </w:rPr>
                  </w:pPr>
                  <w:r w:rsidRPr="00ED5D90">
                    <w:rPr>
                      <w:rFonts w:ascii="Times New Roman" w:eastAsia="Calibri" w:hAnsi="Times New Roman" w:cs="Times New Roman"/>
                      <w:sz w:val="24"/>
                      <w:szCs w:val="24"/>
                    </w:rPr>
                    <w:t>Соотносить  необходимость  использования  средств художественной  выразительности  (композиции,  цвета,  линии  и  др.)  для  создания  определенного  художественного  образа,для  раскрытия  темы  произведения</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r>
            <w:tr w:rsidR="00ED5D90" w:rsidRPr="00ED5D90" w:rsidTr="00ED5D90">
              <w:trPr>
                <w:trHeight w:val="551"/>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№9</w:t>
                  </w:r>
                </w:p>
              </w:tc>
              <w:tc>
                <w:tcPr>
                  <w:tcW w:w="0" w:type="auto"/>
                </w:tcPr>
                <w:p w:rsidR="00ED5D90" w:rsidRPr="00ED5D90" w:rsidRDefault="00ED5D90" w:rsidP="00ED5D90">
                  <w:pPr>
                    <w:rPr>
                      <w:rFonts w:ascii="Times New Roman" w:eastAsia="Calibri" w:hAnsi="Times New Roman" w:cs="Times New Roman"/>
                      <w:sz w:val="24"/>
                      <w:szCs w:val="24"/>
                    </w:rPr>
                  </w:pPr>
                  <w:r w:rsidRPr="00ED5D90">
                    <w:rPr>
                      <w:rFonts w:ascii="Times New Roman" w:eastAsia="Calibri" w:hAnsi="Times New Roman" w:cs="Times New Roman"/>
                      <w:sz w:val="24"/>
                      <w:szCs w:val="24"/>
                    </w:rPr>
                    <w:t>Решать художественные задачи (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построения композиции, усвоенные способы действия.</w:t>
                  </w:r>
                </w:p>
                <w:p w:rsidR="00ED5D90" w:rsidRPr="00ED5D90" w:rsidRDefault="00ED5D90" w:rsidP="00ED5D90">
                  <w:pPr>
                    <w:rPr>
                      <w:rFonts w:ascii="Times New Roman" w:hAnsi="Times New Roman" w:cs="Times New Roman"/>
                      <w:sz w:val="24"/>
                      <w:szCs w:val="24"/>
                    </w:rPr>
                  </w:pP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r>
            <w:tr w:rsidR="00ED5D90" w:rsidRPr="00ED5D90" w:rsidTr="00ED5D90">
              <w:tc>
                <w:tcPr>
                  <w:tcW w:w="0" w:type="auto"/>
                  <w:gridSpan w:val="4"/>
                </w:tcPr>
                <w:p w:rsidR="00ED5D90" w:rsidRPr="00ED5D90" w:rsidRDefault="00ED5D90" w:rsidP="00ED5D90">
                  <w:pPr>
                    <w:jc w:val="center"/>
                    <w:rPr>
                      <w:rFonts w:ascii="Times New Roman" w:hAnsi="Times New Roman" w:cs="Times New Roman"/>
                      <w:sz w:val="24"/>
                      <w:szCs w:val="24"/>
                    </w:rPr>
                  </w:pPr>
                  <w:r w:rsidRPr="00ED5D90">
                    <w:rPr>
                      <w:rFonts w:ascii="Times New Roman" w:hAnsi="Times New Roman" w:cs="Times New Roman"/>
                      <w:sz w:val="24"/>
                      <w:szCs w:val="24"/>
                    </w:rPr>
                    <w:t>Дополнительная часть работы – не обязательные для выполнения задания</w:t>
                  </w:r>
                </w:p>
              </w:tc>
            </w:tr>
            <w:tr w:rsidR="00ED5D90" w:rsidRPr="00ED5D90" w:rsidTr="00ED5D90">
              <w:trPr>
                <w:trHeight w:val="1032"/>
              </w:trPr>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 10</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eastAsia="Calibri" w:hAnsi="Times New Roman" w:cs="Times New Roman"/>
                      <w:sz w:val="24"/>
                      <w:szCs w:val="24"/>
                    </w:rPr>
                    <w:t>понимать, с какой целью художники используют в своих  картинах  основные  и  составные,  теплые  и  холодные  цвета</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p>
              </w:tc>
              <w:tc>
                <w:tcPr>
                  <w:tcW w:w="0" w:type="auto"/>
                </w:tcPr>
                <w:p w:rsidR="00ED5D90" w:rsidRPr="00ED5D90" w:rsidRDefault="00ED5D90" w:rsidP="00ED5D90">
                  <w:pPr>
                    <w:rPr>
                      <w:rFonts w:ascii="Times New Roman" w:hAnsi="Times New Roman" w:cs="Times New Roman"/>
                      <w:sz w:val="24"/>
                      <w:szCs w:val="24"/>
                    </w:rPr>
                  </w:pPr>
                  <w:r w:rsidRPr="00ED5D90">
                    <w:rPr>
                      <w:rFonts w:ascii="Times New Roman" w:hAnsi="Times New Roman" w:cs="Times New Roman"/>
                      <w:sz w:val="24"/>
                      <w:szCs w:val="24"/>
                    </w:rPr>
                    <w:t>__ч./_</w:t>
                  </w:r>
                  <w:r w:rsidRPr="00ED5D90">
                    <w:rPr>
                      <w:rFonts w:ascii="Times New Roman" w:hAnsi="Times New Roman" w:cs="Times New Roman"/>
                      <w:sz w:val="24"/>
                      <w:szCs w:val="24"/>
                      <w:u w:val="single"/>
                    </w:rPr>
                    <w:t xml:space="preserve">  </w:t>
                  </w:r>
                  <w:r w:rsidRPr="00ED5D90">
                    <w:rPr>
                      <w:rFonts w:ascii="Times New Roman" w:hAnsi="Times New Roman" w:cs="Times New Roman"/>
                      <w:sz w:val="24"/>
                      <w:szCs w:val="24"/>
                    </w:rPr>
                    <w:t>%</w:t>
                  </w:r>
                </w:p>
              </w:tc>
            </w:tr>
          </w:tbl>
          <w:p w:rsidR="00ED5D90" w:rsidRPr="00ED5D90" w:rsidRDefault="00ED5D90" w:rsidP="00ED5D90">
            <w:pPr>
              <w:rPr>
                <w:rFonts w:ascii="Times New Roman" w:eastAsia="Calibri" w:hAnsi="Times New Roman" w:cs="Times New Roman"/>
                <w:sz w:val="28"/>
                <w:szCs w:val="28"/>
              </w:rPr>
            </w:pPr>
            <w:r w:rsidRPr="00ED5D90">
              <w:rPr>
                <w:rFonts w:ascii="Times New Roman" w:eastAsia="Calibri" w:hAnsi="Times New Roman" w:cs="Times New Roman"/>
                <w:sz w:val="28"/>
                <w:szCs w:val="28"/>
              </w:rPr>
              <w:t xml:space="preserve">          </w:t>
            </w: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eastAsia="Calibri" w:hAnsi="Times New Roman" w:cs="Times New Roman"/>
                <w:sz w:val="28"/>
                <w:szCs w:val="28"/>
              </w:rPr>
            </w:pPr>
          </w:p>
          <w:p w:rsidR="00ED5D90" w:rsidRPr="00ED5D90" w:rsidRDefault="00ED5D90" w:rsidP="00ED5D90">
            <w:pPr>
              <w:rPr>
                <w:rFonts w:ascii="Times New Roman" w:hAnsi="Times New Roman" w:cs="Times New Roman"/>
                <w:sz w:val="28"/>
                <w:szCs w:val="28"/>
              </w:rPr>
            </w:pPr>
          </w:p>
          <w:p w:rsidR="00ED5D90" w:rsidRPr="00ED5D90" w:rsidRDefault="00ED5D90" w:rsidP="00ED5D90">
            <w:pPr>
              <w:rPr>
                <w:rFonts w:ascii="Times New Roman" w:hAnsi="Times New Roman" w:cs="Times New Roman"/>
                <w:sz w:val="28"/>
                <w:szCs w:val="28"/>
              </w:rPr>
            </w:pPr>
          </w:p>
          <w:p w:rsidR="00ED5D90" w:rsidRPr="00ED5D90" w:rsidRDefault="00ED5D90" w:rsidP="00ED5D90">
            <w:pPr>
              <w:spacing w:line="360" w:lineRule="auto"/>
              <w:rPr>
                <w:rFonts w:ascii="Times New Roman" w:hAnsi="Times New Roman" w:cs="Times New Roman"/>
                <w:sz w:val="28"/>
                <w:szCs w:val="28"/>
              </w:rPr>
            </w:pPr>
          </w:p>
        </w:tc>
      </w:tr>
    </w:tbl>
    <w:p w:rsidR="00ED5D90" w:rsidRPr="005E3D89" w:rsidRDefault="00ED5D90" w:rsidP="005E3D89">
      <w:pPr>
        <w:spacing w:line="240" w:lineRule="auto"/>
        <w:rPr>
          <w:rFonts w:ascii="Times New Roman" w:hAnsi="Times New Roman" w:cs="Times New Roman"/>
          <w:sz w:val="24"/>
          <w:szCs w:val="24"/>
        </w:rPr>
      </w:pPr>
    </w:p>
    <w:sectPr w:rsidR="00ED5D90" w:rsidRPr="005E3D89" w:rsidSect="00F60EB3">
      <w:pgSz w:w="11906" w:h="16838"/>
      <w:pgMar w:top="709" w:right="567"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77F"/>
    <w:multiLevelType w:val="hybridMultilevel"/>
    <w:tmpl w:val="E604B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3F40CF"/>
    <w:multiLevelType w:val="multilevel"/>
    <w:tmpl w:val="1ED0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B0651D"/>
    <w:multiLevelType w:val="multilevel"/>
    <w:tmpl w:val="CB3A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3E4723"/>
    <w:multiLevelType w:val="hybridMultilevel"/>
    <w:tmpl w:val="8F04FFFA"/>
    <w:lvl w:ilvl="0" w:tplc="BD760B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8A4F48"/>
    <w:multiLevelType w:val="multilevel"/>
    <w:tmpl w:val="7CA2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83C15"/>
    <w:multiLevelType w:val="hybridMultilevel"/>
    <w:tmpl w:val="636CADB0"/>
    <w:lvl w:ilvl="0" w:tplc="26FE3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536B0590"/>
    <w:multiLevelType w:val="multilevel"/>
    <w:tmpl w:val="12943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9B517F"/>
    <w:multiLevelType w:val="multilevel"/>
    <w:tmpl w:val="531E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E302C"/>
    <w:multiLevelType w:val="multilevel"/>
    <w:tmpl w:val="89AE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CE4420"/>
    <w:multiLevelType w:val="multilevel"/>
    <w:tmpl w:val="76BA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6"/>
  </w:num>
  <w:num w:numId="5">
    <w:abstractNumId w:val="2"/>
  </w:num>
  <w:num w:numId="6">
    <w:abstractNumId w:val="1"/>
  </w:num>
  <w:num w:numId="7">
    <w:abstractNumId w:val="4"/>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A1014C"/>
    <w:rsid w:val="00094965"/>
    <w:rsid w:val="000B5B72"/>
    <w:rsid w:val="002E34F7"/>
    <w:rsid w:val="00370FF2"/>
    <w:rsid w:val="005B4C3E"/>
    <w:rsid w:val="005E3D89"/>
    <w:rsid w:val="00603C5D"/>
    <w:rsid w:val="00653021"/>
    <w:rsid w:val="006834C5"/>
    <w:rsid w:val="006B7AEF"/>
    <w:rsid w:val="006F737B"/>
    <w:rsid w:val="007271A8"/>
    <w:rsid w:val="007708A3"/>
    <w:rsid w:val="00825B76"/>
    <w:rsid w:val="008340B9"/>
    <w:rsid w:val="00851DAB"/>
    <w:rsid w:val="00856BE9"/>
    <w:rsid w:val="0087709A"/>
    <w:rsid w:val="008E442C"/>
    <w:rsid w:val="00944A96"/>
    <w:rsid w:val="009931A5"/>
    <w:rsid w:val="009A6D1E"/>
    <w:rsid w:val="009E1F3E"/>
    <w:rsid w:val="00A1014C"/>
    <w:rsid w:val="00A9780B"/>
    <w:rsid w:val="00B45C76"/>
    <w:rsid w:val="00BC2809"/>
    <w:rsid w:val="00C738D5"/>
    <w:rsid w:val="00C802A6"/>
    <w:rsid w:val="00C81124"/>
    <w:rsid w:val="00CE67D7"/>
    <w:rsid w:val="00CF5589"/>
    <w:rsid w:val="00D512A7"/>
    <w:rsid w:val="00DA4F11"/>
    <w:rsid w:val="00E2730D"/>
    <w:rsid w:val="00ED5D90"/>
    <w:rsid w:val="00EF3D9C"/>
    <w:rsid w:val="00F2549C"/>
    <w:rsid w:val="00F60E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1EBA2880"/>
  <w15:docId w15:val="{CC281D69-2BD2-4083-B991-9FDDFD37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A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01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A1014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4">
    <w:name w:val="List Paragraph"/>
    <w:basedOn w:val="Standard"/>
    <w:qFormat/>
    <w:rsid w:val="00A1014C"/>
  </w:style>
  <w:style w:type="paragraph" w:styleId="a5">
    <w:name w:val="Normal (Web)"/>
    <w:basedOn w:val="a"/>
    <w:rsid w:val="00BC2809"/>
    <w:pPr>
      <w:spacing w:after="120" w:line="240" w:lineRule="auto"/>
    </w:pPr>
    <w:rPr>
      <w:rFonts w:ascii="Times New Roman" w:eastAsia="Times New Roman" w:hAnsi="Times New Roman" w:cs="Times New Roman"/>
      <w:sz w:val="24"/>
      <w:szCs w:val="24"/>
      <w:lang w:eastAsia="ru-RU"/>
    </w:rPr>
  </w:style>
  <w:style w:type="character" w:customStyle="1" w:styleId="Zag11">
    <w:name w:val="Zag_11"/>
    <w:rsid w:val="00F2549C"/>
  </w:style>
  <w:style w:type="paragraph" w:styleId="a6">
    <w:name w:val="No Spacing"/>
    <w:uiPriority w:val="1"/>
    <w:qFormat/>
    <w:rsid w:val="00F2549C"/>
    <w:pPr>
      <w:spacing w:after="0" w:line="240" w:lineRule="auto"/>
    </w:pPr>
    <w:rPr>
      <w:rFonts w:ascii="Calibri" w:eastAsia="Times New Roman" w:hAnsi="Calibri" w:cs="Times New Roman"/>
      <w:lang w:eastAsia="ru-RU"/>
    </w:rPr>
  </w:style>
  <w:style w:type="character" w:styleId="a7">
    <w:name w:val="Strong"/>
    <w:basedOn w:val="a0"/>
    <w:qFormat/>
    <w:rsid w:val="00F2549C"/>
    <w:rPr>
      <w:b/>
      <w:bCs/>
    </w:rPr>
  </w:style>
  <w:style w:type="table" w:customStyle="1" w:styleId="1">
    <w:name w:val="Сетка таблицы1"/>
    <w:basedOn w:val="a1"/>
    <w:next w:val="a3"/>
    <w:uiPriority w:val="59"/>
    <w:rsid w:val="00F60E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60E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60EB3"/>
    <w:rPr>
      <w:rFonts w:ascii="Tahoma" w:hAnsi="Tahoma" w:cs="Tahoma"/>
      <w:sz w:val="16"/>
      <w:szCs w:val="16"/>
    </w:rPr>
  </w:style>
  <w:style w:type="table" w:customStyle="1" w:styleId="2">
    <w:name w:val="Сетка таблицы2"/>
    <w:basedOn w:val="a1"/>
    <w:next w:val="a3"/>
    <w:uiPriority w:val="59"/>
    <w:rsid w:val="00F60E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ED5D9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ED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88151">
      <w:bodyDiv w:val="1"/>
      <w:marLeft w:val="0"/>
      <w:marRight w:val="0"/>
      <w:marTop w:val="0"/>
      <w:marBottom w:val="0"/>
      <w:divBdr>
        <w:top w:val="none" w:sz="0" w:space="0" w:color="auto"/>
        <w:left w:val="none" w:sz="0" w:space="0" w:color="auto"/>
        <w:bottom w:val="none" w:sz="0" w:space="0" w:color="auto"/>
        <w:right w:val="none" w:sz="0" w:space="0" w:color="auto"/>
      </w:divBdr>
    </w:div>
    <w:div w:id="269895313">
      <w:bodyDiv w:val="1"/>
      <w:marLeft w:val="0"/>
      <w:marRight w:val="0"/>
      <w:marTop w:val="0"/>
      <w:marBottom w:val="0"/>
      <w:divBdr>
        <w:top w:val="none" w:sz="0" w:space="0" w:color="auto"/>
        <w:left w:val="none" w:sz="0" w:space="0" w:color="auto"/>
        <w:bottom w:val="none" w:sz="0" w:space="0" w:color="auto"/>
        <w:right w:val="none" w:sz="0" w:space="0" w:color="auto"/>
      </w:divBdr>
    </w:div>
    <w:div w:id="11948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761F9-06FF-4A38-A678-031D9156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15214</Words>
  <Characters>86725</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user</cp:lastModifiedBy>
  <cp:revision>26</cp:revision>
  <cp:lastPrinted>2015-10-03T05:58:00Z</cp:lastPrinted>
  <dcterms:created xsi:type="dcterms:W3CDTF">2015-06-21T16:18:00Z</dcterms:created>
  <dcterms:modified xsi:type="dcterms:W3CDTF">2019-01-31T03:26:00Z</dcterms:modified>
</cp:coreProperties>
</file>